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5F898D" w14:textId="66642C1B" w:rsidR="00C600A4" w:rsidRPr="00A4121F" w:rsidRDefault="00C600A4" w:rsidP="00A55607">
      <w:pPr>
        <w:jc w:val="center"/>
        <w:rPr>
          <w:rFonts w:ascii="Times New Roman" w:hAnsi="Times New Roman" w:cs="Times New Roman"/>
          <w:sz w:val="28"/>
          <w:szCs w:val="28"/>
        </w:rPr>
      </w:pPr>
      <w:r w:rsidRPr="00A4121F">
        <w:rPr>
          <w:rFonts w:ascii="Times New Roman" w:hAnsi="Times New Roman" w:cs="Times New Roman"/>
          <w:sz w:val="28"/>
          <w:szCs w:val="28"/>
        </w:rPr>
        <w:t xml:space="preserve">Notice and Certification to Hold </w:t>
      </w:r>
      <w:r w:rsidR="00103582">
        <w:rPr>
          <w:rFonts w:ascii="Times New Roman" w:hAnsi="Times New Roman" w:cs="Times New Roman"/>
          <w:sz w:val="28"/>
          <w:szCs w:val="28"/>
        </w:rPr>
        <w:t>Telec</w:t>
      </w:r>
      <w:r w:rsidRPr="00A4121F">
        <w:rPr>
          <w:rFonts w:ascii="Times New Roman" w:hAnsi="Times New Roman" w:cs="Times New Roman"/>
          <w:sz w:val="28"/>
          <w:szCs w:val="28"/>
        </w:rPr>
        <w:t>onference Meeting</w:t>
      </w:r>
    </w:p>
    <w:p w14:paraId="6C2C9414" w14:textId="1125455A" w:rsidR="00C600A4" w:rsidRPr="00A4121F" w:rsidRDefault="00C600A4" w:rsidP="00C600A4">
      <w:pPr>
        <w:jc w:val="both"/>
        <w:rPr>
          <w:rFonts w:ascii="Times New Roman" w:hAnsi="Times New Roman" w:cs="Times New Roman"/>
          <w:sz w:val="28"/>
          <w:szCs w:val="28"/>
        </w:rPr>
      </w:pPr>
      <w:r w:rsidRPr="00A4121F">
        <w:rPr>
          <w:rFonts w:ascii="Times New Roman" w:hAnsi="Times New Roman" w:cs="Times New Roman"/>
          <w:sz w:val="28"/>
          <w:szCs w:val="28"/>
        </w:rPr>
        <w:t xml:space="preserve">The </w:t>
      </w:r>
      <w:r w:rsidR="00E57274">
        <w:rPr>
          <w:rFonts w:ascii="Times New Roman" w:hAnsi="Times New Roman" w:cs="Times New Roman"/>
          <w:sz w:val="28"/>
          <w:szCs w:val="28"/>
        </w:rPr>
        <w:t>Patient’s Compensation Fund Oversight Board</w:t>
      </w:r>
      <w:r w:rsidR="00A64ADD">
        <w:rPr>
          <w:rFonts w:ascii="Times New Roman" w:hAnsi="Times New Roman" w:cs="Times New Roman"/>
          <w:sz w:val="28"/>
          <w:szCs w:val="28"/>
        </w:rPr>
        <w:t xml:space="preserve"> (the “</w:t>
      </w:r>
      <w:r w:rsidRPr="00A4121F">
        <w:rPr>
          <w:rFonts w:ascii="Times New Roman" w:hAnsi="Times New Roman" w:cs="Times New Roman"/>
          <w:sz w:val="28"/>
          <w:szCs w:val="28"/>
        </w:rPr>
        <w:t xml:space="preserve">Board”) has scheduled a meeting for </w:t>
      </w:r>
      <w:r w:rsidR="00284C1B">
        <w:rPr>
          <w:rFonts w:ascii="Times New Roman" w:hAnsi="Times New Roman" w:cs="Times New Roman"/>
          <w:sz w:val="28"/>
          <w:szCs w:val="28"/>
        </w:rPr>
        <w:t>May 7</w:t>
      </w:r>
      <w:r w:rsidRPr="00A4121F">
        <w:rPr>
          <w:rFonts w:ascii="Times New Roman" w:hAnsi="Times New Roman" w:cs="Times New Roman"/>
          <w:sz w:val="28"/>
          <w:szCs w:val="28"/>
        </w:rPr>
        <w:t>, 2020</w:t>
      </w:r>
      <w:r w:rsidR="00AC772F">
        <w:rPr>
          <w:rFonts w:ascii="Times New Roman" w:hAnsi="Times New Roman" w:cs="Times New Roman"/>
          <w:sz w:val="28"/>
          <w:szCs w:val="28"/>
        </w:rPr>
        <w:t xml:space="preserve"> at 5:30 p.m.</w:t>
      </w:r>
      <w:r w:rsidRPr="00A4121F">
        <w:rPr>
          <w:rFonts w:ascii="Times New Roman" w:hAnsi="Times New Roman" w:cs="Times New Roman"/>
          <w:sz w:val="28"/>
          <w:szCs w:val="28"/>
        </w:rPr>
        <w:t xml:space="preserve">, to conduct </w:t>
      </w:r>
      <w:r w:rsidR="00A64ADD">
        <w:rPr>
          <w:rFonts w:ascii="Times New Roman" w:hAnsi="Times New Roman" w:cs="Times New Roman"/>
          <w:sz w:val="28"/>
          <w:szCs w:val="28"/>
        </w:rPr>
        <w:t xml:space="preserve">some of </w:t>
      </w:r>
      <w:r w:rsidRPr="00A4121F">
        <w:rPr>
          <w:rFonts w:ascii="Times New Roman" w:hAnsi="Times New Roman" w:cs="Times New Roman"/>
          <w:sz w:val="28"/>
          <w:szCs w:val="28"/>
        </w:rPr>
        <w:t>its normal business together with items necessary to address the COVID</w:t>
      </w:r>
      <w:r w:rsidR="00A64ADD">
        <w:rPr>
          <w:rFonts w:ascii="Times New Roman" w:hAnsi="Times New Roman" w:cs="Times New Roman"/>
          <w:sz w:val="28"/>
          <w:szCs w:val="28"/>
        </w:rPr>
        <w:t>-</w:t>
      </w:r>
      <w:r w:rsidRPr="00A4121F">
        <w:rPr>
          <w:rFonts w:ascii="Times New Roman" w:hAnsi="Times New Roman" w:cs="Times New Roman"/>
          <w:sz w:val="28"/>
          <w:szCs w:val="28"/>
        </w:rPr>
        <w:t xml:space="preserve">19 crisis.  </w:t>
      </w:r>
    </w:p>
    <w:p w14:paraId="0539A367" w14:textId="6FCC9795" w:rsidR="00C600A4" w:rsidRPr="00A4121F" w:rsidRDefault="00C600A4" w:rsidP="00C600A4">
      <w:pPr>
        <w:jc w:val="both"/>
        <w:rPr>
          <w:rFonts w:ascii="Times New Roman" w:hAnsi="Times New Roman" w:cs="Times New Roman"/>
          <w:sz w:val="28"/>
          <w:szCs w:val="28"/>
        </w:rPr>
      </w:pPr>
      <w:r w:rsidRPr="00A4121F">
        <w:rPr>
          <w:rFonts w:ascii="Times New Roman" w:hAnsi="Times New Roman" w:cs="Times New Roman"/>
          <w:sz w:val="28"/>
          <w:szCs w:val="28"/>
        </w:rPr>
        <w:t>In an effort to reduce and limit the spread of COVID-19 in Louisiana, and to preserve the health and safety of all members of the public, the Governor has declared the COVID-19 Public Health Emergency and ordered that it is necessary to limit public gather</w:t>
      </w:r>
      <w:r w:rsidR="00A64ADD">
        <w:rPr>
          <w:rFonts w:ascii="Times New Roman" w:hAnsi="Times New Roman" w:cs="Times New Roman"/>
          <w:sz w:val="28"/>
          <w:szCs w:val="28"/>
        </w:rPr>
        <w:t>ing</w:t>
      </w:r>
      <w:r w:rsidRPr="00A4121F">
        <w:rPr>
          <w:rFonts w:ascii="Times New Roman" w:hAnsi="Times New Roman" w:cs="Times New Roman"/>
          <w:sz w:val="28"/>
          <w:szCs w:val="28"/>
        </w:rPr>
        <w:t xml:space="preserve">s in a single place at the same time in an effort to avoid individuals being in close proximity to one another. </w:t>
      </w:r>
      <w:r w:rsidR="00A64ADD">
        <w:rPr>
          <w:rFonts w:ascii="Times New Roman" w:hAnsi="Times New Roman" w:cs="Times New Roman"/>
          <w:sz w:val="28"/>
          <w:szCs w:val="28"/>
        </w:rPr>
        <w:t xml:space="preserve"> </w:t>
      </w:r>
      <w:r w:rsidRPr="00A4121F">
        <w:rPr>
          <w:rFonts w:ascii="Times New Roman" w:hAnsi="Times New Roman" w:cs="Times New Roman"/>
          <w:sz w:val="28"/>
          <w:szCs w:val="28"/>
        </w:rPr>
        <w:t xml:space="preserve">As a result of the public </w:t>
      </w:r>
      <w:r w:rsidR="00904DEE">
        <w:rPr>
          <w:rFonts w:ascii="Times New Roman" w:hAnsi="Times New Roman" w:cs="Times New Roman"/>
          <w:sz w:val="28"/>
          <w:szCs w:val="28"/>
        </w:rPr>
        <w:t xml:space="preserve">health </w:t>
      </w:r>
      <w:r w:rsidRPr="00A4121F">
        <w:rPr>
          <w:rFonts w:ascii="Times New Roman" w:hAnsi="Times New Roman" w:cs="Times New Roman"/>
          <w:sz w:val="28"/>
          <w:szCs w:val="28"/>
        </w:rPr>
        <w:t>emergency, the limitations imposed on public gatherings and personal interactions, and the risks associated with the participation of members in a physical meeting of the Board, the Chairman of the Board hereby certifies that in order to protect the lives, property, health, safety, and welfare of the citizens of Louisiana, it is necessary to conduct the Board</w:t>
      </w:r>
      <w:r w:rsidR="00904DEE">
        <w:rPr>
          <w:rFonts w:ascii="Times New Roman" w:hAnsi="Times New Roman" w:cs="Times New Roman"/>
          <w:sz w:val="28"/>
          <w:szCs w:val="28"/>
        </w:rPr>
        <w:t>’s</w:t>
      </w:r>
      <w:r w:rsidRPr="00A4121F">
        <w:rPr>
          <w:rFonts w:ascii="Times New Roman" w:hAnsi="Times New Roman" w:cs="Times New Roman"/>
          <w:sz w:val="28"/>
          <w:szCs w:val="28"/>
        </w:rPr>
        <w:t xml:space="preserve"> </w:t>
      </w:r>
      <w:r w:rsidR="00904DEE">
        <w:rPr>
          <w:rFonts w:ascii="Times New Roman" w:hAnsi="Times New Roman" w:cs="Times New Roman"/>
          <w:sz w:val="28"/>
          <w:szCs w:val="28"/>
        </w:rPr>
        <w:t>m</w:t>
      </w:r>
      <w:r w:rsidRPr="00A4121F">
        <w:rPr>
          <w:rFonts w:ascii="Times New Roman" w:hAnsi="Times New Roman" w:cs="Times New Roman"/>
          <w:sz w:val="28"/>
          <w:szCs w:val="28"/>
        </w:rPr>
        <w:t xml:space="preserve">eeting on </w:t>
      </w:r>
      <w:r w:rsidR="00284C1B">
        <w:rPr>
          <w:rFonts w:ascii="Times New Roman" w:hAnsi="Times New Roman" w:cs="Times New Roman"/>
          <w:sz w:val="28"/>
          <w:szCs w:val="28"/>
        </w:rPr>
        <w:t>May 7</w:t>
      </w:r>
      <w:r w:rsidR="00A90695" w:rsidRPr="00A4121F">
        <w:rPr>
          <w:rFonts w:ascii="Times New Roman" w:hAnsi="Times New Roman" w:cs="Times New Roman"/>
          <w:sz w:val="28"/>
          <w:szCs w:val="28"/>
        </w:rPr>
        <w:t>, 2020</w:t>
      </w:r>
      <w:r w:rsidR="00A90695">
        <w:rPr>
          <w:rFonts w:ascii="Times New Roman" w:hAnsi="Times New Roman" w:cs="Times New Roman"/>
          <w:sz w:val="28"/>
          <w:szCs w:val="28"/>
        </w:rPr>
        <w:t xml:space="preserve"> at 5:30 p.m. </w:t>
      </w:r>
      <w:r w:rsidRPr="00A4121F">
        <w:rPr>
          <w:rFonts w:ascii="Times New Roman" w:hAnsi="Times New Roman" w:cs="Times New Roman"/>
          <w:sz w:val="28"/>
          <w:szCs w:val="28"/>
        </w:rPr>
        <w:t xml:space="preserve">by </w:t>
      </w:r>
      <w:r w:rsidR="00904DEE">
        <w:rPr>
          <w:rFonts w:ascii="Times New Roman" w:hAnsi="Times New Roman" w:cs="Times New Roman"/>
          <w:sz w:val="28"/>
          <w:szCs w:val="28"/>
        </w:rPr>
        <w:t>tele</w:t>
      </w:r>
      <w:r w:rsidRPr="00A4121F">
        <w:rPr>
          <w:rFonts w:ascii="Times New Roman" w:hAnsi="Times New Roman" w:cs="Times New Roman"/>
          <w:sz w:val="28"/>
          <w:szCs w:val="28"/>
        </w:rPr>
        <w:t>conference in order to assure the presence of a quorum of the board members.</w:t>
      </w:r>
    </w:p>
    <w:p w14:paraId="0F3E6A15" w14:textId="0B89B20D" w:rsidR="00C600A4" w:rsidRPr="00A4121F" w:rsidRDefault="00C600A4" w:rsidP="00C600A4">
      <w:pPr>
        <w:jc w:val="both"/>
        <w:rPr>
          <w:rFonts w:ascii="Times New Roman" w:hAnsi="Times New Roman" w:cs="Times New Roman"/>
          <w:sz w:val="28"/>
          <w:szCs w:val="28"/>
        </w:rPr>
      </w:pPr>
      <w:r w:rsidRPr="00A4121F">
        <w:rPr>
          <w:rFonts w:ascii="Times New Roman" w:hAnsi="Times New Roman" w:cs="Times New Roman"/>
          <w:sz w:val="28"/>
          <w:szCs w:val="28"/>
        </w:rPr>
        <w:t>Therefore, in accord with Section 4</w:t>
      </w:r>
      <w:r w:rsidR="00B4378D">
        <w:rPr>
          <w:rFonts w:ascii="Times New Roman" w:hAnsi="Times New Roman" w:cs="Times New Roman"/>
          <w:sz w:val="28"/>
          <w:szCs w:val="28"/>
        </w:rPr>
        <w:t>, Paragraph (E)</w:t>
      </w:r>
      <w:r w:rsidRPr="00A4121F">
        <w:rPr>
          <w:rFonts w:ascii="Times New Roman" w:hAnsi="Times New Roman" w:cs="Times New Roman"/>
          <w:sz w:val="28"/>
          <w:szCs w:val="28"/>
        </w:rPr>
        <w:t xml:space="preserve"> of </w:t>
      </w:r>
      <w:r w:rsidR="002257FA">
        <w:rPr>
          <w:rFonts w:ascii="Times New Roman" w:hAnsi="Times New Roman" w:cs="Times New Roman"/>
          <w:sz w:val="28"/>
          <w:szCs w:val="28"/>
        </w:rPr>
        <w:t xml:space="preserve">the </w:t>
      </w:r>
      <w:r w:rsidRPr="00A4121F">
        <w:rPr>
          <w:rFonts w:ascii="Times New Roman" w:hAnsi="Times New Roman" w:cs="Times New Roman"/>
          <w:sz w:val="28"/>
          <w:szCs w:val="28"/>
        </w:rPr>
        <w:t xml:space="preserve">Governor’s Proclamation Number </w:t>
      </w:r>
      <w:r w:rsidR="002257FA">
        <w:rPr>
          <w:rFonts w:ascii="Times New Roman" w:hAnsi="Times New Roman" w:cs="Times New Roman"/>
          <w:sz w:val="28"/>
          <w:szCs w:val="28"/>
        </w:rPr>
        <w:t>J</w:t>
      </w:r>
      <w:r w:rsidRPr="00A4121F">
        <w:rPr>
          <w:rFonts w:ascii="Times New Roman" w:hAnsi="Times New Roman" w:cs="Times New Roman"/>
          <w:sz w:val="28"/>
          <w:szCs w:val="28"/>
        </w:rPr>
        <w:t>BE 2020</w:t>
      </w:r>
      <w:r w:rsidR="002257FA">
        <w:rPr>
          <w:rFonts w:ascii="Times New Roman" w:hAnsi="Times New Roman" w:cs="Times New Roman"/>
          <w:sz w:val="28"/>
          <w:szCs w:val="28"/>
        </w:rPr>
        <w:t xml:space="preserve"> – </w:t>
      </w:r>
      <w:r w:rsidR="00A00475">
        <w:rPr>
          <w:rFonts w:ascii="Times New Roman" w:hAnsi="Times New Roman" w:cs="Times New Roman"/>
          <w:sz w:val="28"/>
          <w:szCs w:val="28"/>
        </w:rPr>
        <w:t>52</w:t>
      </w:r>
      <w:r w:rsidR="002257FA">
        <w:rPr>
          <w:rFonts w:ascii="Times New Roman" w:hAnsi="Times New Roman" w:cs="Times New Roman"/>
          <w:sz w:val="28"/>
          <w:szCs w:val="28"/>
        </w:rPr>
        <w:t>,</w:t>
      </w:r>
      <w:r w:rsidRPr="00A4121F">
        <w:rPr>
          <w:rFonts w:ascii="Times New Roman" w:hAnsi="Times New Roman" w:cs="Times New Roman"/>
          <w:sz w:val="28"/>
          <w:szCs w:val="28"/>
        </w:rPr>
        <w:t xml:space="preserve"> </w:t>
      </w:r>
      <w:r w:rsidR="002257FA">
        <w:rPr>
          <w:rFonts w:ascii="Times New Roman" w:hAnsi="Times New Roman" w:cs="Times New Roman"/>
          <w:sz w:val="28"/>
          <w:szCs w:val="28"/>
        </w:rPr>
        <w:t>entitled “</w:t>
      </w:r>
      <w:r w:rsidR="00A00475">
        <w:rPr>
          <w:rFonts w:ascii="Times New Roman" w:hAnsi="Times New Roman" w:cs="Times New Roman"/>
          <w:sz w:val="28"/>
          <w:szCs w:val="28"/>
        </w:rPr>
        <w:t>Renewal of State of Emergency for COVID-19 Extension of Emergency Provisions</w:t>
      </w:r>
      <w:r w:rsidR="002257FA">
        <w:rPr>
          <w:rFonts w:ascii="Times New Roman" w:hAnsi="Times New Roman" w:cs="Times New Roman"/>
          <w:sz w:val="28"/>
          <w:szCs w:val="28"/>
        </w:rPr>
        <w:t>”</w:t>
      </w:r>
      <w:r w:rsidRPr="00A4121F">
        <w:rPr>
          <w:rFonts w:ascii="Times New Roman" w:hAnsi="Times New Roman" w:cs="Times New Roman"/>
          <w:sz w:val="28"/>
          <w:szCs w:val="28"/>
        </w:rPr>
        <w:t xml:space="preserve">, the Board will </w:t>
      </w:r>
      <w:r w:rsidR="002257FA">
        <w:rPr>
          <w:rFonts w:ascii="Times New Roman" w:hAnsi="Times New Roman" w:cs="Times New Roman"/>
          <w:sz w:val="28"/>
          <w:szCs w:val="28"/>
        </w:rPr>
        <w:t xml:space="preserve">conduct a </w:t>
      </w:r>
      <w:r w:rsidRPr="00A4121F">
        <w:rPr>
          <w:rFonts w:ascii="Times New Roman" w:hAnsi="Times New Roman" w:cs="Times New Roman"/>
          <w:sz w:val="28"/>
          <w:szCs w:val="28"/>
        </w:rPr>
        <w:t xml:space="preserve">board meeting </w:t>
      </w:r>
      <w:r w:rsidR="002257FA">
        <w:rPr>
          <w:rFonts w:ascii="Times New Roman" w:hAnsi="Times New Roman" w:cs="Times New Roman"/>
          <w:sz w:val="28"/>
          <w:szCs w:val="28"/>
        </w:rPr>
        <w:t xml:space="preserve">by way of teleconference on </w:t>
      </w:r>
      <w:r w:rsidR="00284C1B">
        <w:rPr>
          <w:rFonts w:ascii="Times New Roman" w:hAnsi="Times New Roman" w:cs="Times New Roman"/>
          <w:sz w:val="28"/>
          <w:szCs w:val="28"/>
        </w:rPr>
        <w:t>May 7</w:t>
      </w:r>
      <w:r w:rsidR="00A90695" w:rsidRPr="00A4121F">
        <w:rPr>
          <w:rFonts w:ascii="Times New Roman" w:hAnsi="Times New Roman" w:cs="Times New Roman"/>
          <w:sz w:val="28"/>
          <w:szCs w:val="28"/>
        </w:rPr>
        <w:t>, 2020</w:t>
      </w:r>
      <w:r w:rsidR="00A90695">
        <w:rPr>
          <w:rFonts w:ascii="Times New Roman" w:hAnsi="Times New Roman" w:cs="Times New Roman"/>
          <w:sz w:val="28"/>
          <w:szCs w:val="28"/>
        </w:rPr>
        <w:t xml:space="preserve"> at 5:30 p.m.</w:t>
      </w:r>
      <w:r w:rsidRPr="00A4121F">
        <w:rPr>
          <w:rFonts w:ascii="Times New Roman" w:hAnsi="Times New Roman" w:cs="Times New Roman"/>
          <w:sz w:val="28"/>
          <w:szCs w:val="28"/>
        </w:rPr>
        <w:t xml:space="preserve"> </w:t>
      </w:r>
    </w:p>
    <w:p w14:paraId="34A3177C" w14:textId="77777777" w:rsidR="00A90695" w:rsidRDefault="00C600A4" w:rsidP="00C600A4">
      <w:pPr>
        <w:jc w:val="both"/>
        <w:rPr>
          <w:rFonts w:ascii="Times New Roman" w:hAnsi="Times New Roman" w:cs="Times New Roman"/>
          <w:sz w:val="28"/>
          <w:szCs w:val="28"/>
        </w:rPr>
      </w:pPr>
      <w:r w:rsidRPr="00A4121F">
        <w:rPr>
          <w:rFonts w:ascii="Times New Roman" w:hAnsi="Times New Roman" w:cs="Times New Roman"/>
          <w:sz w:val="28"/>
          <w:szCs w:val="28"/>
        </w:rPr>
        <w:t xml:space="preserve">The </w:t>
      </w:r>
      <w:r w:rsidR="002257FA">
        <w:rPr>
          <w:rFonts w:ascii="Times New Roman" w:hAnsi="Times New Roman" w:cs="Times New Roman"/>
          <w:sz w:val="28"/>
          <w:szCs w:val="28"/>
        </w:rPr>
        <w:t>agenda for the B</w:t>
      </w:r>
      <w:r w:rsidRPr="00A4121F">
        <w:rPr>
          <w:rFonts w:ascii="Times New Roman" w:hAnsi="Times New Roman" w:cs="Times New Roman"/>
          <w:sz w:val="28"/>
          <w:szCs w:val="28"/>
        </w:rPr>
        <w:t xml:space="preserve">oard meeting will be posted as required by law more than 24 hours before the meeting.  The Board will utilize the online platform </w:t>
      </w:r>
      <w:r w:rsidR="002257FA">
        <w:rPr>
          <w:rFonts w:ascii="Times New Roman" w:hAnsi="Times New Roman" w:cs="Times New Roman"/>
          <w:sz w:val="28"/>
          <w:szCs w:val="28"/>
        </w:rPr>
        <w:t>Zoom</w:t>
      </w:r>
      <w:r w:rsidRPr="00A4121F">
        <w:rPr>
          <w:rFonts w:ascii="Times New Roman" w:hAnsi="Times New Roman" w:cs="Times New Roman"/>
          <w:sz w:val="28"/>
          <w:szCs w:val="28"/>
        </w:rPr>
        <w:t xml:space="preserve"> to </w:t>
      </w:r>
      <w:r w:rsidR="002257FA">
        <w:rPr>
          <w:rFonts w:ascii="Times New Roman" w:hAnsi="Times New Roman" w:cs="Times New Roman"/>
          <w:sz w:val="28"/>
          <w:szCs w:val="28"/>
        </w:rPr>
        <w:t>conduct the meeting via teleconference</w:t>
      </w:r>
      <w:r w:rsidRPr="00A4121F">
        <w:rPr>
          <w:rFonts w:ascii="Times New Roman" w:hAnsi="Times New Roman" w:cs="Times New Roman"/>
          <w:sz w:val="28"/>
          <w:szCs w:val="28"/>
        </w:rPr>
        <w:t xml:space="preserve">. </w:t>
      </w:r>
      <w:r w:rsidR="002257FA">
        <w:rPr>
          <w:rFonts w:ascii="Times New Roman" w:hAnsi="Times New Roman" w:cs="Times New Roman"/>
          <w:sz w:val="28"/>
          <w:szCs w:val="28"/>
        </w:rPr>
        <w:t xml:space="preserve"> </w:t>
      </w:r>
      <w:r w:rsidR="00A90695">
        <w:rPr>
          <w:rFonts w:ascii="Times New Roman" w:hAnsi="Times New Roman" w:cs="Times New Roman"/>
          <w:sz w:val="28"/>
          <w:szCs w:val="28"/>
        </w:rPr>
        <w:t>To participate in the meeting, use the following link:</w:t>
      </w:r>
    </w:p>
    <w:p w14:paraId="438980D5" w14:textId="77777777" w:rsidR="00515E56" w:rsidRDefault="00515E56" w:rsidP="00515E56">
      <w:pPr>
        <w:rPr>
          <w:ins w:id="0" w:author="Ken Schnauder" w:date="2020-05-04T10:41:00Z"/>
          <w:szCs w:val="24"/>
        </w:rPr>
      </w:pPr>
      <w:ins w:id="1" w:author="Ken Schnauder" w:date="2020-05-04T10:41:00Z">
        <w:r>
          <w:fldChar w:fldCharType="begin"/>
        </w:r>
        <w:r>
          <w:instrText xml:space="preserve"> HYPERLINK "https://us02web.zoom.us/j/89807109480?pwd=S1FpTjVScm1vVHU2a241WWE5RjFiZz09" </w:instrText>
        </w:r>
        <w:r>
          <w:fldChar w:fldCharType="separate"/>
        </w:r>
        <w:r>
          <w:rPr>
            <w:rStyle w:val="Hyperlink"/>
            <w:szCs w:val="24"/>
          </w:rPr>
          <w:t>https://us02web.zoom.us/j/89807109480?pwd=S1FpTjVScm1vVHU2a241WWE5RjFiZz09</w:t>
        </w:r>
        <w:r>
          <w:fldChar w:fldCharType="end"/>
        </w:r>
        <w:bookmarkStart w:id="2" w:name="_GoBack"/>
        <w:bookmarkEnd w:id="2"/>
      </w:ins>
    </w:p>
    <w:p w14:paraId="7DD367C1" w14:textId="14029E8F" w:rsidR="007C2958" w:rsidDel="00515E56" w:rsidRDefault="00515E56" w:rsidP="007C2958">
      <w:pPr>
        <w:rPr>
          <w:del w:id="3" w:author="Ken Schnauder" w:date="2020-05-04T10:41:00Z"/>
          <w:rFonts w:eastAsia="Times New Roman"/>
          <w:color w:val="000000"/>
          <w:sz w:val="24"/>
          <w:szCs w:val="24"/>
        </w:rPr>
      </w:pPr>
      <w:del w:id="4" w:author="Ken Schnauder" w:date="2020-05-04T10:41:00Z">
        <w:r w:rsidDel="00515E56">
          <w:fldChar w:fldCharType="begin"/>
        </w:r>
        <w:r w:rsidDel="00515E56">
          <w:delInstrText xml:space="preserve"> HYPERLINK "https://us02web.zoom.us/j/89807109480?pwd=S1FpTjVScm1vVHU2a24</w:delInstrText>
        </w:r>
        <w:r w:rsidDel="00515E56">
          <w:delInstrText xml:space="preserve">1WWE5RjFiZz09" </w:delInstrText>
        </w:r>
        <w:r w:rsidDel="00515E56">
          <w:fldChar w:fldCharType="separate"/>
        </w:r>
        <w:r w:rsidR="007C2958" w:rsidDel="00515E56">
          <w:rPr>
            <w:rStyle w:val="Hyperlink"/>
            <w:rFonts w:eastAsia="Times New Roman"/>
            <w:sz w:val="24"/>
            <w:szCs w:val="24"/>
          </w:rPr>
          <w:delText>https://us02web.zoom.us/j/89807109480?pwd=S1FpTjVScm1vVHU2a241WWE5RjFiZz09</w:delText>
        </w:r>
        <w:r w:rsidDel="00515E56">
          <w:rPr>
            <w:rStyle w:val="Hyperlink"/>
            <w:rFonts w:eastAsia="Times New Roman"/>
            <w:sz w:val="24"/>
            <w:szCs w:val="24"/>
          </w:rPr>
          <w:fldChar w:fldCharType="end"/>
        </w:r>
      </w:del>
    </w:p>
    <w:p w14:paraId="27E415C4" w14:textId="77777777" w:rsidR="007C2958" w:rsidRDefault="007C2958" w:rsidP="00A90695">
      <w:pPr>
        <w:pStyle w:val="NormalWeb"/>
        <w:spacing w:before="0" w:beforeAutospacing="0" w:after="0" w:afterAutospacing="0"/>
        <w:rPr>
          <w:sz w:val="28"/>
          <w:szCs w:val="28"/>
        </w:rPr>
      </w:pPr>
    </w:p>
    <w:p w14:paraId="545DDC5E" w14:textId="79936DB1" w:rsidR="00A90695" w:rsidRDefault="00C600A4" w:rsidP="00A90695">
      <w:pPr>
        <w:pStyle w:val="NormalWeb"/>
        <w:spacing w:before="0" w:beforeAutospacing="0" w:after="0" w:afterAutospacing="0"/>
        <w:rPr>
          <w:sz w:val="28"/>
          <w:szCs w:val="28"/>
        </w:rPr>
      </w:pPr>
      <w:r w:rsidRPr="00A4121F">
        <w:rPr>
          <w:sz w:val="28"/>
          <w:szCs w:val="28"/>
        </w:rPr>
        <w:t xml:space="preserve">Public comments will </w:t>
      </w:r>
      <w:r w:rsidR="002257FA">
        <w:rPr>
          <w:sz w:val="28"/>
          <w:szCs w:val="28"/>
        </w:rPr>
        <w:t>be allowed</w:t>
      </w:r>
      <w:r w:rsidRPr="00A4121F">
        <w:rPr>
          <w:sz w:val="28"/>
          <w:szCs w:val="28"/>
        </w:rPr>
        <w:t xml:space="preserve"> during the meeting. </w:t>
      </w:r>
      <w:r w:rsidR="002257FA">
        <w:rPr>
          <w:sz w:val="28"/>
          <w:szCs w:val="28"/>
        </w:rPr>
        <w:t xml:space="preserve"> </w:t>
      </w:r>
      <w:r w:rsidRPr="00A4121F">
        <w:rPr>
          <w:sz w:val="28"/>
          <w:szCs w:val="28"/>
        </w:rPr>
        <w:t>To submit a comment</w:t>
      </w:r>
      <w:r w:rsidR="00A55607">
        <w:rPr>
          <w:sz w:val="28"/>
          <w:szCs w:val="28"/>
        </w:rPr>
        <w:t xml:space="preserve"> prior to the meeting</w:t>
      </w:r>
      <w:r w:rsidRPr="00A4121F">
        <w:rPr>
          <w:sz w:val="28"/>
          <w:szCs w:val="28"/>
        </w:rPr>
        <w:t xml:space="preserve">, please </w:t>
      </w:r>
      <w:r w:rsidR="00A90695">
        <w:rPr>
          <w:sz w:val="28"/>
          <w:szCs w:val="28"/>
        </w:rPr>
        <w:t xml:space="preserve">e-mail comments prior to the meeting to the Executive Director at </w:t>
      </w:r>
      <w:hyperlink r:id="rId4" w:history="1">
        <w:r w:rsidR="00A90695" w:rsidRPr="00DB2176">
          <w:rPr>
            <w:rStyle w:val="Hyperlink"/>
            <w:sz w:val="28"/>
            <w:szCs w:val="28"/>
          </w:rPr>
          <w:t>ken.schnauder@la.gov</w:t>
        </w:r>
      </w:hyperlink>
    </w:p>
    <w:p w14:paraId="125C90A5" w14:textId="77777777" w:rsidR="00A55607" w:rsidRDefault="00A55607" w:rsidP="00A90695">
      <w:pPr>
        <w:pStyle w:val="NormalWeb"/>
        <w:spacing w:before="0" w:beforeAutospacing="0" w:after="0" w:afterAutospacing="0"/>
        <w:rPr>
          <w:sz w:val="28"/>
          <w:szCs w:val="28"/>
        </w:rPr>
      </w:pPr>
    </w:p>
    <w:p w14:paraId="68785BED" w14:textId="3D892845" w:rsidR="00C600A4" w:rsidRPr="00A4121F" w:rsidRDefault="002257FA" w:rsidP="00C600A4">
      <w:pPr>
        <w:jc w:val="both"/>
        <w:rPr>
          <w:rFonts w:ascii="Times New Roman" w:hAnsi="Times New Roman" w:cs="Times New Roman"/>
          <w:sz w:val="28"/>
          <w:szCs w:val="28"/>
        </w:rPr>
      </w:pPr>
      <w:r>
        <w:rPr>
          <w:rFonts w:ascii="Times New Roman" w:hAnsi="Times New Roman" w:cs="Times New Roman"/>
          <w:sz w:val="28"/>
          <w:szCs w:val="28"/>
        </w:rPr>
        <w:t>Public c</w:t>
      </w:r>
      <w:r w:rsidR="00C600A4" w:rsidRPr="00A4121F">
        <w:rPr>
          <w:rFonts w:ascii="Times New Roman" w:hAnsi="Times New Roman" w:cs="Times New Roman"/>
          <w:sz w:val="28"/>
          <w:szCs w:val="28"/>
        </w:rPr>
        <w:t xml:space="preserve">omments will </w:t>
      </w:r>
      <w:r w:rsidR="00A90695">
        <w:rPr>
          <w:rFonts w:ascii="Times New Roman" w:hAnsi="Times New Roman" w:cs="Times New Roman"/>
          <w:sz w:val="28"/>
          <w:szCs w:val="28"/>
        </w:rPr>
        <w:t xml:space="preserve">also </w:t>
      </w:r>
      <w:r w:rsidR="00C600A4" w:rsidRPr="00A4121F">
        <w:rPr>
          <w:rFonts w:ascii="Times New Roman" w:hAnsi="Times New Roman" w:cs="Times New Roman"/>
          <w:sz w:val="28"/>
          <w:szCs w:val="28"/>
        </w:rPr>
        <w:t xml:space="preserve">be </w:t>
      </w:r>
      <w:r>
        <w:rPr>
          <w:rFonts w:ascii="Times New Roman" w:hAnsi="Times New Roman" w:cs="Times New Roman"/>
          <w:sz w:val="28"/>
          <w:szCs w:val="28"/>
        </w:rPr>
        <w:t>allowed</w:t>
      </w:r>
      <w:r w:rsidR="00C600A4" w:rsidRPr="00A4121F">
        <w:rPr>
          <w:rFonts w:ascii="Times New Roman" w:hAnsi="Times New Roman" w:cs="Times New Roman"/>
          <w:sz w:val="28"/>
          <w:szCs w:val="28"/>
        </w:rPr>
        <w:t xml:space="preserve"> </w:t>
      </w:r>
      <w:r w:rsidR="00A55607">
        <w:rPr>
          <w:rFonts w:ascii="Times New Roman" w:hAnsi="Times New Roman" w:cs="Times New Roman"/>
          <w:sz w:val="28"/>
          <w:szCs w:val="28"/>
        </w:rPr>
        <w:t xml:space="preserve">during the meeting </w:t>
      </w:r>
      <w:r w:rsidR="007E55CB" w:rsidRPr="00A4121F">
        <w:rPr>
          <w:rFonts w:ascii="Times New Roman" w:hAnsi="Times New Roman" w:cs="Times New Roman"/>
          <w:sz w:val="28"/>
          <w:szCs w:val="28"/>
        </w:rPr>
        <w:t>prior to any vote taken by the Board</w:t>
      </w:r>
      <w:r w:rsidR="00C600A4" w:rsidRPr="00A4121F">
        <w:rPr>
          <w:rFonts w:ascii="Times New Roman" w:hAnsi="Times New Roman" w:cs="Times New Roman"/>
          <w:sz w:val="28"/>
          <w:szCs w:val="28"/>
        </w:rPr>
        <w:t xml:space="preserve">. </w:t>
      </w:r>
      <w:r>
        <w:rPr>
          <w:rFonts w:ascii="Times New Roman" w:hAnsi="Times New Roman" w:cs="Times New Roman"/>
          <w:sz w:val="28"/>
          <w:szCs w:val="28"/>
        </w:rPr>
        <w:t xml:space="preserve"> </w:t>
      </w:r>
      <w:r w:rsidR="00A55607">
        <w:rPr>
          <w:rFonts w:ascii="Times New Roman" w:hAnsi="Times New Roman" w:cs="Times New Roman"/>
          <w:sz w:val="28"/>
          <w:szCs w:val="28"/>
        </w:rPr>
        <w:t xml:space="preserve">The online platform Zoom allows one to “raise a hand” and the host will unmute the participate to allow the public comment to be heard by the Board and the other participants.  </w:t>
      </w:r>
      <w:r w:rsidR="00C600A4" w:rsidRPr="00A4121F">
        <w:rPr>
          <w:rFonts w:ascii="Times New Roman" w:hAnsi="Times New Roman" w:cs="Times New Roman"/>
          <w:sz w:val="28"/>
          <w:szCs w:val="28"/>
        </w:rPr>
        <w:t xml:space="preserve">The </w:t>
      </w:r>
      <w:r>
        <w:rPr>
          <w:rFonts w:ascii="Times New Roman" w:hAnsi="Times New Roman" w:cs="Times New Roman"/>
          <w:sz w:val="28"/>
          <w:szCs w:val="28"/>
        </w:rPr>
        <w:t xml:space="preserve">teleconference </w:t>
      </w:r>
      <w:r w:rsidR="00C600A4" w:rsidRPr="00A4121F">
        <w:rPr>
          <w:rFonts w:ascii="Times New Roman" w:hAnsi="Times New Roman" w:cs="Times New Roman"/>
          <w:sz w:val="28"/>
          <w:szCs w:val="28"/>
        </w:rPr>
        <w:t>will be</w:t>
      </w:r>
      <w:r>
        <w:rPr>
          <w:rFonts w:ascii="Times New Roman" w:hAnsi="Times New Roman" w:cs="Times New Roman"/>
          <w:sz w:val="28"/>
          <w:szCs w:val="28"/>
        </w:rPr>
        <w:t xml:space="preserve">gin </w:t>
      </w:r>
      <w:r w:rsidR="007E55CB" w:rsidRPr="00A4121F">
        <w:rPr>
          <w:rFonts w:ascii="Times New Roman" w:hAnsi="Times New Roman" w:cs="Times New Roman"/>
          <w:sz w:val="28"/>
          <w:szCs w:val="28"/>
        </w:rPr>
        <w:t xml:space="preserve">at </w:t>
      </w:r>
      <w:r w:rsidR="00A90695">
        <w:rPr>
          <w:rFonts w:ascii="Times New Roman" w:hAnsi="Times New Roman" w:cs="Times New Roman"/>
          <w:sz w:val="28"/>
          <w:szCs w:val="28"/>
        </w:rPr>
        <w:t>5</w:t>
      </w:r>
      <w:r w:rsidR="00C600A4" w:rsidRPr="00A4121F">
        <w:rPr>
          <w:rFonts w:ascii="Times New Roman" w:hAnsi="Times New Roman" w:cs="Times New Roman"/>
          <w:sz w:val="28"/>
          <w:szCs w:val="28"/>
        </w:rPr>
        <w:t>:</w:t>
      </w:r>
      <w:r>
        <w:rPr>
          <w:rFonts w:ascii="Times New Roman" w:hAnsi="Times New Roman" w:cs="Times New Roman"/>
          <w:sz w:val="28"/>
          <w:szCs w:val="28"/>
        </w:rPr>
        <w:t>3</w:t>
      </w:r>
      <w:r w:rsidR="00C600A4" w:rsidRPr="00A4121F">
        <w:rPr>
          <w:rFonts w:ascii="Times New Roman" w:hAnsi="Times New Roman" w:cs="Times New Roman"/>
          <w:sz w:val="28"/>
          <w:szCs w:val="28"/>
        </w:rPr>
        <w:t xml:space="preserve">0 </w:t>
      </w:r>
      <w:r w:rsidR="007E55CB" w:rsidRPr="00A4121F">
        <w:rPr>
          <w:rFonts w:ascii="Times New Roman" w:hAnsi="Times New Roman" w:cs="Times New Roman"/>
          <w:sz w:val="28"/>
          <w:szCs w:val="28"/>
        </w:rPr>
        <w:t>p</w:t>
      </w:r>
      <w:r w:rsidR="00A90695">
        <w:rPr>
          <w:rFonts w:ascii="Times New Roman" w:hAnsi="Times New Roman" w:cs="Times New Roman"/>
          <w:sz w:val="28"/>
          <w:szCs w:val="28"/>
        </w:rPr>
        <w:t>.</w:t>
      </w:r>
      <w:r w:rsidR="00C600A4" w:rsidRPr="00A4121F">
        <w:rPr>
          <w:rFonts w:ascii="Times New Roman" w:hAnsi="Times New Roman" w:cs="Times New Roman"/>
          <w:sz w:val="28"/>
          <w:szCs w:val="28"/>
        </w:rPr>
        <w:t>m</w:t>
      </w:r>
      <w:r w:rsidR="00A90695">
        <w:rPr>
          <w:rFonts w:ascii="Times New Roman" w:hAnsi="Times New Roman" w:cs="Times New Roman"/>
          <w:sz w:val="28"/>
          <w:szCs w:val="28"/>
        </w:rPr>
        <w:t>.</w:t>
      </w:r>
      <w:r w:rsidR="00C600A4" w:rsidRPr="00A4121F">
        <w:rPr>
          <w:rFonts w:ascii="Times New Roman" w:hAnsi="Times New Roman" w:cs="Times New Roman"/>
          <w:sz w:val="28"/>
          <w:szCs w:val="28"/>
        </w:rPr>
        <w:t xml:space="preserve"> on </w:t>
      </w:r>
      <w:r w:rsidR="00A90695">
        <w:rPr>
          <w:rFonts w:ascii="Times New Roman" w:hAnsi="Times New Roman" w:cs="Times New Roman"/>
          <w:sz w:val="28"/>
          <w:szCs w:val="28"/>
        </w:rPr>
        <w:t>Thursday</w:t>
      </w:r>
      <w:r w:rsidR="00C600A4" w:rsidRPr="00A4121F">
        <w:rPr>
          <w:rFonts w:ascii="Times New Roman" w:hAnsi="Times New Roman" w:cs="Times New Roman"/>
          <w:sz w:val="28"/>
          <w:szCs w:val="28"/>
        </w:rPr>
        <w:t xml:space="preserve">, </w:t>
      </w:r>
      <w:r w:rsidR="00284C1B">
        <w:rPr>
          <w:rFonts w:ascii="Times New Roman" w:hAnsi="Times New Roman" w:cs="Times New Roman"/>
          <w:sz w:val="28"/>
          <w:szCs w:val="28"/>
        </w:rPr>
        <w:t>May 7</w:t>
      </w:r>
      <w:r>
        <w:rPr>
          <w:rFonts w:ascii="Times New Roman" w:hAnsi="Times New Roman" w:cs="Times New Roman"/>
          <w:sz w:val="28"/>
          <w:szCs w:val="28"/>
        </w:rPr>
        <w:t>, 2020</w:t>
      </w:r>
      <w:r w:rsidR="00C600A4" w:rsidRPr="00A4121F">
        <w:rPr>
          <w:rFonts w:ascii="Times New Roman" w:hAnsi="Times New Roman" w:cs="Times New Roman"/>
          <w:sz w:val="28"/>
          <w:szCs w:val="28"/>
        </w:rPr>
        <w:t>.</w:t>
      </w:r>
      <w:r w:rsidR="007E55CB" w:rsidRPr="00A4121F">
        <w:rPr>
          <w:rFonts w:ascii="Times New Roman" w:hAnsi="Times New Roman" w:cs="Times New Roman"/>
          <w:sz w:val="28"/>
          <w:szCs w:val="28"/>
        </w:rPr>
        <w:t xml:space="preserve"> </w:t>
      </w:r>
      <w:r>
        <w:rPr>
          <w:rFonts w:ascii="Times New Roman" w:hAnsi="Times New Roman" w:cs="Times New Roman"/>
          <w:sz w:val="28"/>
          <w:szCs w:val="28"/>
        </w:rPr>
        <w:t xml:space="preserve"> </w:t>
      </w:r>
      <w:r w:rsidR="007E55CB" w:rsidRPr="00A4121F">
        <w:rPr>
          <w:rFonts w:ascii="Times New Roman" w:hAnsi="Times New Roman" w:cs="Times New Roman"/>
          <w:sz w:val="28"/>
          <w:szCs w:val="28"/>
        </w:rPr>
        <w:t>F</w:t>
      </w:r>
      <w:r w:rsidR="00C600A4" w:rsidRPr="00A4121F">
        <w:rPr>
          <w:rFonts w:ascii="Times New Roman" w:hAnsi="Times New Roman" w:cs="Times New Roman"/>
          <w:sz w:val="28"/>
          <w:szCs w:val="28"/>
        </w:rPr>
        <w:t xml:space="preserve">or questions regarding the </w:t>
      </w:r>
      <w:r>
        <w:rPr>
          <w:rFonts w:ascii="Times New Roman" w:hAnsi="Times New Roman" w:cs="Times New Roman"/>
          <w:sz w:val="28"/>
          <w:szCs w:val="28"/>
        </w:rPr>
        <w:t>teleconference</w:t>
      </w:r>
      <w:r w:rsidR="00C600A4" w:rsidRPr="00A4121F">
        <w:rPr>
          <w:rFonts w:ascii="Times New Roman" w:hAnsi="Times New Roman" w:cs="Times New Roman"/>
          <w:sz w:val="28"/>
          <w:szCs w:val="28"/>
        </w:rPr>
        <w:t xml:space="preserve"> board meeting, please e</w:t>
      </w:r>
      <w:r w:rsidR="00A90695">
        <w:rPr>
          <w:rFonts w:ascii="Times New Roman" w:hAnsi="Times New Roman" w:cs="Times New Roman"/>
          <w:sz w:val="28"/>
          <w:szCs w:val="28"/>
        </w:rPr>
        <w:t>-</w:t>
      </w:r>
      <w:r w:rsidR="00C600A4" w:rsidRPr="00A4121F">
        <w:rPr>
          <w:rFonts w:ascii="Times New Roman" w:hAnsi="Times New Roman" w:cs="Times New Roman"/>
          <w:sz w:val="28"/>
          <w:szCs w:val="28"/>
        </w:rPr>
        <w:t xml:space="preserve">mail </w:t>
      </w:r>
      <w:hyperlink r:id="rId5" w:history="1">
        <w:r w:rsidR="00A90695" w:rsidRPr="00DB2176">
          <w:rPr>
            <w:rStyle w:val="Hyperlink"/>
            <w:rFonts w:ascii="Times New Roman" w:hAnsi="Times New Roman" w:cs="Times New Roman"/>
            <w:sz w:val="28"/>
            <w:szCs w:val="28"/>
          </w:rPr>
          <w:t>ken.schnauder@la.gov</w:t>
        </w:r>
      </w:hyperlink>
    </w:p>
    <w:sectPr w:rsidR="00C600A4" w:rsidRPr="00A412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en Schnauder">
    <w15:presenceInfo w15:providerId="AD" w15:userId="S-1-5-21-1117085855-578954267-312552118-20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0A4"/>
    <w:rsid w:val="00103582"/>
    <w:rsid w:val="002257FA"/>
    <w:rsid w:val="00284C1B"/>
    <w:rsid w:val="00515E56"/>
    <w:rsid w:val="00594DA8"/>
    <w:rsid w:val="0079354D"/>
    <w:rsid w:val="007C2958"/>
    <w:rsid w:val="007E55CB"/>
    <w:rsid w:val="00833933"/>
    <w:rsid w:val="00904DEE"/>
    <w:rsid w:val="00A00475"/>
    <w:rsid w:val="00A4121F"/>
    <w:rsid w:val="00A55607"/>
    <w:rsid w:val="00A64ADD"/>
    <w:rsid w:val="00A90695"/>
    <w:rsid w:val="00AC772F"/>
    <w:rsid w:val="00B4378D"/>
    <w:rsid w:val="00B7791C"/>
    <w:rsid w:val="00BB14CC"/>
    <w:rsid w:val="00C600A4"/>
    <w:rsid w:val="00CF5555"/>
    <w:rsid w:val="00D203EA"/>
    <w:rsid w:val="00E572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290DE"/>
  <w15:chartTrackingRefBased/>
  <w15:docId w15:val="{46041674-7402-42F2-83FF-1CEAE1813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55CB"/>
    <w:rPr>
      <w:color w:val="0563C1" w:themeColor="hyperlink"/>
      <w:u w:val="single"/>
    </w:rPr>
  </w:style>
  <w:style w:type="character" w:styleId="UnresolvedMention">
    <w:name w:val="Unresolved Mention"/>
    <w:basedOn w:val="DefaultParagraphFont"/>
    <w:uiPriority w:val="99"/>
    <w:semiHidden/>
    <w:unhideWhenUsed/>
    <w:rsid w:val="00A90695"/>
    <w:rPr>
      <w:color w:val="605E5C"/>
      <w:shd w:val="clear" w:color="auto" w:fill="E1DFDD"/>
    </w:rPr>
  </w:style>
  <w:style w:type="paragraph" w:styleId="NormalWeb">
    <w:name w:val="Normal (Web)"/>
    <w:basedOn w:val="Normal"/>
    <w:uiPriority w:val="99"/>
    <w:unhideWhenUsed/>
    <w:rsid w:val="00A9069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4814100">
      <w:bodyDiv w:val="1"/>
      <w:marLeft w:val="0"/>
      <w:marRight w:val="0"/>
      <w:marTop w:val="0"/>
      <w:marBottom w:val="0"/>
      <w:divBdr>
        <w:top w:val="none" w:sz="0" w:space="0" w:color="auto"/>
        <w:left w:val="none" w:sz="0" w:space="0" w:color="auto"/>
        <w:bottom w:val="none" w:sz="0" w:space="0" w:color="auto"/>
        <w:right w:val="none" w:sz="0" w:space="0" w:color="auto"/>
      </w:divBdr>
    </w:div>
    <w:div w:id="1748646284">
      <w:bodyDiv w:val="1"/>
      <w:marLeft w:val="0"/>
      <w:marRight w:val="0"/>
      <w:marTop w:val="0"/>
      <w:marBottom w:val="0"/>
      <w:divBdr>
        <w:top w:val="none" w:sz="0" w:space="0" w:color="auto"/>
        <w:left w:val="none" w:sz="0" w:space="0" w:color="auto"/>
        <w:bottom w:val="none" w:sz="0" w:space="0" w:color="auto"/>
        <w:right w:val="none" w:sz="0" w:space="0" w:color="auto"/>
      </w:divBdr>
    </w:div>
    <w:div w:id="2104182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ken.schnauder@la.gov" TargetMode="External"/><Relationship Id="rId4" Type="http://schemas.openxmlformats.org/officeDocument/2006/relationships/hyperlink" Target="mailto:ken.schnauder@l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410</Words>
  <Characters>2340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Slidell Memorial Hospital</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Gilbert Ganucheau</dc:creator>
  <cp:keywords/>
  <dc:description/>
  <cp:lastModifiedBy>Ken Schnauder</cp:lastModifiedBy>
  <cp:revision>3</cp:revision>
  <dcterms:created xsi:type="dcterms:W3CDTF">2020-05-01T19:03:00Z</dcterms:created>
  <dcterms:modified xsi:type="dcterms:W3CDTF">2020-05-04T15:42:00Z</dcterms:modified>
</cp:coreProperties>
</file>