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FF6CC" w14:textId="77777777" w:rsidR="00B8370F" w:rsidRPr="009559B5" w:rsidRDefault="00B8370F" w:rsidP="00B8370F">
      <w:pPr>
        <w:pStyle w:val="Title"/>
        <w:rPr>
          <w:szCs w:val="24"/>
        </w:rPr>
      </w:pPr>
      <w:r w:rsidRPr="009559B5">
        <w:rPr>
          <w:szCs w:val="24"/>
        </w:rPr>
        <w:t>Louisiana De</w:t>
      </w:r>
      <w:r w:rsidR="00E30EDF" w:rsidRPr="009559B5">
        <w:rPr>
          <w:szCs w:val="24"/>
        </w:rPr>
        <w:t>partment of Health</w:t>
      </w:r>
    </w:p>
    <w:p w14:paraId="0BBBF689" w14:textId="77777777" w:rsidR="009559B5" w:rsidRPr="009559B5" w:rsidRDefault="00B8370F" w:rsidP="00B8370F">
      <w:pPr>
        <w:widowControl w:val="0"/>
        <w:tabs>
          <w:tab w:val="center" w:pos="4680"/>
        </w:tabs>
        <w:spacing w:line="216" w:lineRule="auto"/>
        <w:jc w:val="center"/>
        <w:rPr>
          <w:b/>
          <w:sz w:val="24"/>
          <w:szCs w:val="24"/>
        </w:rPr>
      </w:pPr>
      <w:r w:rsidRPr="009559B5">
        <w:rPr>
          <w:b/>
          <w:sz w:val="24"/>
          <w:szCs w:val="24"/>
        </w:rPr>
        <w:t>Medicaid Pharmaceutical and Therapeutics Committee</w:t>
      </w:r>
    </w:p>
    <w:p w14:paraId="44ED9426" w14:textId="77777777" w:rsidR="009559B5" w:rsidRPr="009559B5" w:rsidRDefault="009559B5" w:rsidP="009559B5">
      <w:pPr>
        <w:pStyle w:val="Default"/>
        <w:jc w:val="center"/>
      </w:pPr>
      <w:r w:rsidRPr="009559B5">
        <w:rPr>
          <w:b/>
          <w:bCs/>
        </w:rPr>
        <w:t>628 North Fourth Street</w:t>
      </w:r>
    </w:p>
    <w:p w14:paraId="6959605A" w14:textId="77777777" w:rsidR="009559B5" w:rsidRPr="009559B5" w:rsidRDefault="009559B5" w:rsidP="009559B5">
      <w:pPr>
        <w:pStyle w:val="Default"/>
        <w:jc w:val="center"/>
      </w:pPr>
      <w:r w:rsidRPr="009559B5">
        <w:rPr>
          <w:b/>
          <w:bCs/>
        </w:rPr>
        <w:t>Baton Rouge, LA</w:t>
      </w:r>
    </w:p>
    <w:p w14:paraId="24D241C7" w14:textId="77777777" w:rsidR="009559B5" w:rsidRPr="009559B5" w:rsidRDefault="009559B5" w:rsidP="009559B5">
      <w:pPr>
        <w:pStyle w:val="Default"/>
        <w:jc w:val="center"/>
      </w:pPr>
      <w:r w:rsidRPr="009559B5">
        <w:rPr>
          <w:b/>
          <w:bCs/>
        </w:rPr>
        <w:t>Bienville Building, Room #118</w:t>
      </w:r>
    </w:p>
    <w:p w14:paraId="3132240B" w14:textId="46A54D19" w:rsidR="00B8370F" w:rsidRPr="009559B5" w:rsidRDefault="006E4D74" w:rsidP="00B8370F">
      <w:pPr>
        <w:widowControl w:val="0"/>
        <w:tabs>
          <w:tab w:val="center" w:pos="4680"/>
        </w:tabs>
        <w:spacing w:line="21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October 30</w:t>
      </w:r>
      <w:r w:rsidR="003967B4">
        <w:rPr>
          <w:b/>
          <w:sz w:val="24"/>
          <w:szCs w:val="24"/>
        </w:rPr>
        <w:t>, 2024</w:t>
      </w:r>
    </w:p>
    <w:p w14:paraId="6B9D8F0A" w14:textId="77777777" w:rsidR="00B8370F" w:rsidRDefault="00A96031" w:rsidP="00B8370F">
      <w:pPr>
        <w:widowControl w:val="0"/>
        <w:tabs>
          <w:tab w:val="center" w:pos="4680"/>
        </w:tabs>
        <w:spacing w:line="216" w:lineRule="auto"/>
        <w:jc w:val="center"/>
        <w:rPr>
          <w:b/>
          <w:sz w:val="24"/>
          <w:szCs w:val="24"/>
        </w:rPr>
      </w:pPr>
      <w:r w:rsidRPr="009559B5">
        <w:rPr>
          <w:b/>
          <w:sz w:val="24"/>
          <w:szCs w:val="24"/>
        </w:rPr>
        <w:t>9</w:t>
      </w:r>
      <w:r w:rsidR="00B8370F" w:rsidRPr="009559B5">
        <w:rPr>
          <w:b/>
          <w:sz w:val="24"/>
          <w:szCs w:val="24"/>
        </w:rPr>
        <w:t>:00 AM</w:t>
      </w:r>
    </w:p>
    <w:p w14:paraId="13C2250C" w14:textId="77777777" w:rsidR="00B8370F" w:rsidRDefault="00B8370F" w:rsidP="00B8370F">
      <w:pPr>
        <w:spacing w:line="192" w:lineRule="auto"/>
        <w:rPr>
          <w:sz w:val="24"/>
          <w:szCs w:val="24"/>
        </w:rPr>
      </w:pPr>
      <w:bookmarkStart w:id="0" w:name="_GoBack"/>
      <w:bookmarkEnd w:id="0"/>
    </w:p>
    <w:p w14:paraId="1A14018C" w14:textId="77777777" w:rsidR="00B8370F" w:rsidRPr="00AB6B5C" w:rsidRDefault="00B8370F" w:rsidP="00B8370F">
      <w:pPr>
        <w:spacing w:line="192" w:lineRule="auto"/>
        <w:rPr>
          <w:sz w:val="24"/>
          <w:szCs w:val="24"/>
        </w:rPr>
      </w:pPr>
    </w:p>
    <w:p w14:paraId="0C8C1694" w14:textId="77777777" w:rsidR="00B8370F" w:rsidRPr="00AB6B5C" w:rsidRDefault="00B8370F" w:rsidP="00B8370F">
      <w:pPr>
        <w:spacing w:line="192" w:lineRule="auto"/>
        <w:rPr>
          <w:sz w:val="24"/>
          <w:szCs w:val="24"/>
        </w:rPr>
      </w:pPr>
    </w:p>
    <w:p w14:paraId="754AE083" w14:textId="77777777" w:rsidR="00B8370F" w:rsidRPr="000D12D3" w:rsidRDefault="00B8370F" w:rsidP="00B8370F">
      <w:pPr>
        <w:pStyle w:val="Heading2"/>
        <w:numPr>
          <w:ilvl w:val="0"/>
          <w:numId w:val="1"/>
        </w:numPr>
        <w:spacing w:line="192" w:lineRule="auto"/>
        <w:rPr>
          <w:sz w:val="22"/>
          <w:szCs w:val="22"/>
        </w:rPr>
      </w:pPr>
      <w:r w:rsidRPr="000D12D3">
        <w:rPr>
          <w:sz w:val="22"/>
          <w:szCs w:val="22"/>
        </w:rPr>
        <w:t>Call to Order……………………………..……………………….…...........</w:t>
      </w:r>
      <w:r w:rsidR="002845A9" w:rsidRPr="000D12D3">
        <w:rPr>
          <w:sz w:val="22"/>
          <w:szCs w:val="22"/>
        </w:rPr>
        <w:t>..</w:t>
      </w:r>
      <w:r w:rsidRPr="000D12D3">
        <w:rPr>
          <w:sz w:val="22"/>
          <w:szCs w:val="22"/>
        </w:rPr>
        <w:t>..</w:t>
      </w:r>
      <w:r w:rsidR="0003386D" w:rsidRPr="000D12D3">
        <w:rPr>
          <w:sz w:val="22"/>
          <w:szCs w:val="22"/>
        </w:rPr>
        <w:t>Ben Orlando</w:t>
      </w:r>
    </w:p>
    <w:p w14:paraId="5493FCFF" w14:textId="77777777" w:rsidR="00B8370F" w:rsidRPr="000D12D3" w:rsidRDefault="00B8370F" w:rsidP="00B8370F">
      <w:pPr>
        <w:rPr>
          <w:sz w:val="22"/>
          <w:szCs w:val="22"/>
        </w:rPr>
      </w:pPr>
    </w:p>
    <w:p w14:paraId="4C5DA2C5" w14:textId="77777777" w:rsidR="0003386D" w:rsidRPr="000D12D3" w:rsidRDefault="00B8370F" w:rsidP="0003386D">
      <w:pPr>
        <w:pStyle w:val="Heading2"/>
        <w:numPr>
          <w:ilvl w:val="0"/>
          <w:numId w:val="1"/>
        </w:numPr>
        <w:spacing w:line="192" w:lineRule="auto"/>
        <w:rPr>
          <w:sz w:val="22"/>
          <w:szCs w:val="22"/>
        </w:rPr>
      </w:pPr>
      <w:r w:rsidRPr="000D12D3">
        <w:rPr>
          <w:sz w:val="22"/>
          <w:szCs w:val="22"/>
        </w:rPr>
        <w:t>Parliamentary Business …………………………………………………. …</w:t>
      </w:r>
      <w:r w:rsidR="002845A9" w:rsidRPr="000D12D3">
        <w:rPr>
          <w:sz w:val="22"/>
          <w:szCs w:val="22"/>
        </w:rPr>
        <w:t>..</w:t>
      </w:r>
      <w:r w:rsidRPr="000D12D3">
        <w:rPr>
          <w:sz w:val="22"/>
          <w:szCs w:val="22"/>
        </w:rPr>
        <w:t>.</w:t>
      </w:r>
      <w:r w:rsidR="0003386D" w:rsidRPr="000D12D3">
        <w:rPr>
          <w:sz w:val="22"/>
          <w:szCs w:val="22"/>
        </w:rPr>
        <w:t xml:space="preserve"> Ben Orlando</w:t>
      </w:r>
    </w:p>
    <w:p w14:paraId="3F3A3B21" w14:textId="77777777" w:rsidR="00F24153" w:rsidRPr="000D12D3" w:rsidRDefault="00B8370F" w:rsidP="00F24153">
      <w:pPr>
        <w:numPr>
          <w:ilvl w:val="1"/>
          <w:numId w:val="1"/>
        </w:numPr>
        <w:tabs>
          <w:tab w:val="num" w:pos="810"/>
        </w:tabs>
        <w:ind w:firstLine="360"/>
        <w:rPr>
          <w:sz w:val="22"/>
          <w:szCs w:val="22"/>
        </w:rPr>
      </w:pPr>
      <w:r w:rsidRPr="000D12D3">
        <w:rPr>
          <w:sz w:val="22"/>
          <w:szCs w:val="22"/>
        </w:rPr>
        <w:t>Introduction of Members/Roll Call</w:t>
      </w:r>
    </w:p>
    <w:p w14:paraId="37FB397B" w14:textId="77777777" w:rsidR="00F24153" w:rsidRPr="000D12D3" w:rsidRDefault="000C26C6" w:rsidP="00F24153">
      <w:pPr>
        <w:numPr>
          <w:ilvl w:val="1"/>
          <w:numId w:val="1"/>
        </w:numPr>
        <w:tabs>
          <w:tab w:val="num" w:pos="810"/>
        </w:tabs>
        <w:ind w:firstLine="360"/>
        <w:rPr>
          <w:sz w:val="22"/>
          <w:szCs w:val="22"/>
        </w:rPr>
      </w:pPr>
      <w:r w:rsidRPr="000D12D3">
        <w:rPr>
          <w:sz w:val="22"/>
          <w:szCs w:val="22"/>
        </w:rPr>
        <w:t>Attendance/Additional Meetings</w:t>
      </w:r>
      <w:r w:rsidR="00F24153" w:rsidRPr="000D12D3">
        <w:rPr>
          <w:sz w:val="22"/>
          <w:szCs w:val="22"/>
        </w:rPr>
        <w:t xml:space="preserve"> </w:t>
      </w:r>
    </w:p>
    <w:p w14:paraId="3BD8EB04" w14:textId="77777777" w:rsidR="00F24153" w:rsidRPr="000D12D3" w:rsidRDefault="00F24153" w:rsidP="00F24153">
      <w:pPr>
        <w:numPr>
          <w:ilvl w:val="1"/>
          <w:numId w:val="1"/>
        </w:numPr>
        <w:tabs>
          <w:tab w:val="num" w:pos="810"/>
        </w:tabs>
        <w:ind w:firstLine="360"/>
        <w:rPr>
          <w:sz w:val="22"/>
          <w:szCs w:val="22"/>
        </w:rPr>
      </w:pPr>
      <w:r w:rsidRPr="000D12D3">
        <w:rPr>
          <w:sz w:val="22"/>
          <w:szCs w:val="22"/>
        </w:rPr>
        <w:t xml:space="preserve">Approval of November 4, 2022 Meeting Minutes </w:t>
      </w:r>
    </w:p>
    <w:p w14:paraId="0BBCCF4C" w14:textId="77777777" w:rsidR="00B8370F" w:rsidRPr="000D12D3" w:rsidRDefault="00B8370F" w:rsidP="00B8370F">
      <w:pPr>
        <w:ind w:firstLine="360"/>
        <w:rPr>
          <w:sz w:val="22"/>
          <w:szCs w:val="22"/>
        </w:rPr>
      </w:pPr>
    </w:p>
    <w:p w14:paraId="65695E17" w14:textId="2A249115" w:rsidR="00464DE7" w:rsidRPr="000D12D3" w:rsidRDefault="00B8370F" w:rsidP="00E95791">
      <w:pPr>
        <w:numPr>
          <w:ilvl w:val="0"/>
          <w:numId w:val="1"/>
        </w:numPr>
        <w:spacing w:line="192" w:lineRule="auto"/>
        <w:rPr>
          <w:sz w:val="22"/>
          <w:szCs w:val="22"/>
        </w:rPr>
      </w:pPr>
      <w:r w:rsidRPr="000D12D3">
        <w:rPr>
          <w:vanish/>
          <w:sz w:val="22"/>
          <w:szCs w:val="22"/>
        </w:rPr>
        <w:t>VII.</w:t>
      </w:r>
      <w:r w:rsidRPr="000D12D3">
        <w:rPr>
          <w:vanish/>
          <w:sz w:val="22"/>
          <w:szCs w:val="22"/>
        </w:rPr>
        <w:tab/>
        <w:t>rles Castilley Expenditures with all dosage form</w:t>
      </w:r>
      <w:r w:rsidRPr="000D12D3">
        <w:rPr>
          <w:vanish/>
          <w:sz w:val="22"/>
          <w:szCs w:val="22"/>
        </w:rPr>
        <w:cr/>
        <w:t>s</w:t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Pr="000D12D3">
        <w:rPr>
          <w:vanish/>
          <w:sz w:val="22"/>
          <w:szCs w:val="22"/>
        </w:rPr>
        <w:pgNum/>
      </w:r>
      <w:r w:rsidR="00464DE7" w:rsidRPr="000D12D3">
        <w:rPr>
          <w:sz w:val="22"/>
          <w:szCs w:val="22"/>
        </w:rPr>
        <w:t xml:space="preserve">Introduction </w:t>
      </w:r>
      <w:r w:rsidR="001B39D0">
        <w:rPr>
          <w:sz w:val="22"/>
          <w:szCs w:val="22"/>
        </w:rPr>
        <w:t>S</w:t>
      </w:r>
      <w:r w:rsidR="00464DE7" w:rsidRPr="000D12D3">
        <w:rPr>
          <w:sz w:val="22"/>
          <w:szCs w:val="22"/>
        </w:rPr>
        <w:t xml:space="preserve">ecretary </w:t>
      </w:r>
      <w:ins w:id="1" w:author="Katrina Johnson" w:date="2024-10-30T08:15:00Z">
        <w:r w:rsidR="001B39D0">
          <w:rPr>
            <w:sz w:val="22"/>
            <w:szCs w:val="22"/>
          </w:rPr>
          <w:t>………………………………………………..</w:t>
        </w:r>
      </w:ins>
      <w:r w:rsidR="00464DE7" w:rsidRPr="000D12D3">
        <w:rPr>
          <w:sz w:val="22"/>
          <w:szCs w:val="22"/>
        </w:rPr>
        <w:t>Michael Harrington</w:t>
      </w:r>
    </w:p>
    <w:p w14:paraId="164B7D23" w14:textId="77777777" w:rsidR="00EE0B20" w:rsidRPr="000D12D3" w:rsidRDefault="00EE0B20" w:rsidP="00991C13">
      <w:pPr>
        <w:spacing w:line="192" w:lineRule="auto"/>
        <w:rPr>
          <w:sz w:val="22"/>
          <w:szCs w:val="22"/>
        </w:rPr>
      </w:pPr>
    </w:p>
    <w:p w14:paraId="690C66F4" w14:textId="0706D0AB" w:rsidR="000C26C6" w:rsidRPr="000D12D3" w:rsidRDefault="000C26C6">
      <w:pPr>
        <w:numPr>
          <w:ilvl w:val="0"/>
          <w:numId w:val="1"/>
        </w:numPr>
        <w:spacing w:line="192" w:lineRule="auto"/>
        <w:rPr>
          <w:sz w:val="22"/>
          <w:szCs w:val="22"/>
        </w:rPr>
      </w:pPr>
      <w:r w:rsidRPr="000D12D3">
        <w:rPr>
          <w:sz w:val="22"/>
          <w:szCs w:val="22"/>
        </w:rPr>
        <w:t>P &amp; T Committee</w:t>
      </w:r>
      <w:r w:rsidR="00E95791" w:rsidRPr="000D12D3">
        <w:rPr>
          <w:sz w:val="22"/>
          <w:szCs w:val="22"/>
        </w:rPr>
        <w:t xml:space="preserve"> Review Virtual Process………</w:t>
      </w:r>
      <w:r w:rsidR="005D2668" w:rsidRPr="000D12D3">
        <w:rPr>
          <w:sz w:val="22"/>
          <w:szCs w:val="22"/>
        </w:rPr>
        <w:t>..</w:t>
      </w:r>
      <w:r w:rsidR="00800EED" w:rsidRPr="000D12D3">
        <w:rPr>
          <w:sz w:val="22"/>
          <w:szCs w:val="22"/>
        </w:rPr>
        <w:t>...</w:t>
      </w:r>
      <w:r w:rsidR="00DC28B7" w:rsidRPr="000D12D3">
        <w:rPr>
          <w:sz w:val="22"/>
          <w:szCs w:val="22"/>
        </w:rPr>
        <w:t>………</w:t>
      </w:r>
      <w:r w:rsidR="008C17A0" w:rsidRPr="000D12D3">
        <w:rPr>
          <w:sz w:val="22"/>
          <w:szCs w:val="22"/>
        </w:rPr>
        <w:t>………………</w:t>
      </w:r>
      <w:r w:rsidR="002845A9" w:rsidRPr="000D12D3">
        <w:rPr>
          <w:sz w:val="22"/>
          <w:szCs w:val="22"/>
        </w:rPr>
        <w:t>..</w:t>
      </w:r>
      <w:r w:rsidR="00E95791" w:rsidRPr="000D12D3">
        <w:rPr>
          <w:sz w:val="22"/>
          <w:szCs w:val="22"/>
        </w:rPr>
        <w:t>Hind</w:t>
      </w:r>
      <w:r w:rsidRPr="000D12D3">
        <w:rPr>
          <w:vanish/>
          <w:sz w:val="22"/>
          <w:szCs w:val="22"/>
        </w:rPr>
        <w:t>AA.A.</w:t>
      </w:r>
      <w:r w:rsidR="00800EED" w:rsidRPr="000D12D3">
        <w:rPr>
          <w:sz w:val="22"/>
          <w:szCs w:val="22"/>
        </w:rPr>
        <w:t xml:space="preserve"> Douiki</w:t>
      </w:r>
    </w:p>
    <w:p w14:paraId="1BD6842C" w14:textId="77777777" w:rsidR="003967B4" w:rsidRPr="000D12D3" w:rsidRDefault="003967B4" w:rsidP="003967B4">
      <w:pPr>
        <w:spacing w:line="192" w:lineRule="auto"/>
        <w:ind w:left="720"/>
        <w:rPr>
          <w:sz w:val="22"/>
          <w:szCs w:val="22"/>
        </w:rPr>
      </w:pPr>
    </w:p>
    <w:p w14:paraId="0F99442F" w14:textId="77777777" w:rsidR="003967B4" w:rsidRPr="000D12D3" w:rsidRDefault="003967B4" w:rsidP="00E95791">
      <w:pPr>
        <w:numPr>
          <w:ilvl w:val="0"/>
          <w:numId w:val="1"/>
        </w:numPr>
        <w:spacing w:line="192" w:lineRule="auto"/>
        <w:rPr>
          <w:sz w:val="22"/>
          <w:szCs w:val="22"/>
        </w:rPr>
      </w:pPr>
      <w:r w:rsidRPr="000D12D3">
        <w:rPr>
          <w:vanish/>
          <w:sz w:val="22"/>
          <w:szCs w:val="22"/>
        </w:rPr>
        <w:t>thiE</w:t>
      </w:r>
      <w:r w:rsidRPr="000D12D3">
        <w:rPr>
          <w:sz w:val="22"/>
          <w:szCs w:val="22"/>
        </w:rPr>
        <w:t>Ethics</w:t>
      </w:r>
      <w:r w:rsidR="00464DE7" w:rsidRPr="000D12D3">
        <w:rPr>
          <w:sz w:val="22"/>
          <w:szCs w:val="22"/>
        </w:rPr>
        <w:t>………………………………………………………………………Haley Williams</w:t>
      </w:r>
    </w:p>
    <w:p w14:paraId="05D97B65" w14:textId="77777777" w:rsidR="000C26C6" w:rsidRPr="000D12D3" w:rsidRDefault="000C26C6" w:rsidP="00E95791">
      <w:pPr>
        <w:rPr>
          <w:sz w:val="22"/>
          <w:szCs w:val="22"/>
        </w:rPr>
      </w:pPr>
    </w:p>
    <w:p w14:paraId="035F8DA3" w14:textId="2B7FD2AA" w:rsidR="00FF7815" w:rsidRPr="000D12D3" w:rsidRDefault="00FF7815" w:rsidP="00FF7815">
      <w:pPr>
        <w:numPr>
          <w:ilvl w:val="0"/>
          <w:numId w:val="1"/>
        </w:numPr>
        <w:spacing w:line="192" w:lineRule="auto"/>
        <w:jc w:val="both"/>
        <w:rPr>
          <w:sz w:val="22"/>
          <w:szCs w:val="22"/>
        </w:rPr>
      </w:pPr>
      <w:r w:rsidRPr="000D12D3">
        <w:rPr>
          <w:sz w:val="22"/>
          <w:szCs w:val="22"/>
        </w:rPr>
        <w:t>Reports…………………………………………………………..………..</w:t>
      </w:r>
      <w:r w:rsidR="00E61736" w:rsidRPr="000D12D3">
        <w:rPr>
          <w:sz w:val="22"/>
          <w:szCs w:val="22"/>
        </w:rPr>
        <w:t>.</w:t>
      </w:r>
      <w:r w:rsidRPr="000D12D3">
        <w:rPr>
          <w:sz w:val="22"/>
          <w:szCs w:val="22"/>
        </w:rPr>
        <w:t>.</w:t>
      </w:r>
      <w:r w:rsidR="00464DE7" w:rsidRPr="000D12D3">
        <w:rPr>
          <w:sz w:val="22"/>
          <w:szCs w:val="22"/>
        </w:rPr>
        <w:t>Sue Fontenot</w:t>
      </w:r>
    </w:p>
    <w:p w14:paraId="03C965AF" w14:textId="77777777" w:rsidR="00B8370F" w:rsidRPr="000D12D3" w:rsidRDefault="00B8370F" w:rsidP="00B8370F">
      <w:pPr>
        <w:spacing w:line="192" w:lineRule="auto"/>
        <w:ind w:left="720"/>
        <w:jc w:val="both"/>
        <w:rPr>
          <w:sz w:val="22"/>
          <w:szCs w:val="22"/>
        </w:rPr>
      </w:pPr>
      <w:r w:rsidRPr="000D12D3">
        <w:rPr>
          <w:sz w:val="22"/>
          <w:szCs w:val="22"/>
        </w:rPr>
        <w:t>A.</w:t>
      </w:r>
      <w:r w:rsidRPr="000D12D3">
        <w:rPr>
          <w:sz w:val="22"/>
          <w:szCs w:val="22"/>
        </w:rPr>
        <w:tab/>
      </w:r>
      <w:r w:rsidR="008C17A0" w:rsidRPr="000D12D3">
        <w:rPr>
          <w:sz w:val="22"/>
          <w:szCs w:val="22"/>
        </w:rPr>
        <w:t>P</w:t>
      </w:r>
      <w:r w:rsidRPr="000D12D3">
        <w:rPr>
          <w:sz w:val="22"/>
          <w:szCs w:val="22"/>
        </w:rPr>
        <w:t xml:space="preserve">DL Reflecting </w:t>
      </w:r>
      <w:r w:rsidR="008066D0" w:rsidRPr="000D12D3">
        <w:rPr>
          <w:sz w:val="22"/>
          <w:szCs w:val="22"/>
        </w:rPr>
        <w:t xml:space="preserve">Fall </w:t>
      </w:r>
      <w:r w:rsidR="003967B4" w:rsidRPr="000D12D3">
        <w:rPr>
          <w:sz w:val="22"/>
          <w:szCs w:val="22"/>
        </w:rPr>
        <w:t>2023</w:t>
      </w:r>
      <w:r w:rsidR="000A528C" w:rsidRPr="000D12D3">
        <w:rPr>
          <w:sz w:val="22"/>
          <w:szCs w:val="22"/>
        </w:rPr>
        <w:t xml:space="preserve"> </w:t>
      </w:r>
      <w:r w:rsidRPr="000D12D3">
        <w:rPr>
          <w:sz w:val="22"/>
          <w:szCs w:val="22"/>
        </w:rPr>
        <w:t>Recommendations</w:t>
      </w:r>
    </w:p>
    <w:p w14:paraId="604E9847" w14:textId="61C1937B" w:rsidR="003967B4" w:rsidRPr="000D12D3" w:rsidRDefault="003967B4" w:rsidP="00B8370F">
      <w:pPr>
        <w:spacing w:line="192" w:lineRule="auto"/>
        <w:ind w:left="720"/>
        <w:jc w:val="both"/>
        <w:rPr>
          <w:sz w:val="22"/>
          <w:szCs w:val="22"/>
        </w:rPr>
      </w:pPr>
      <w:r w:rsidRPr="000D12D3">
        <w:rPr>
          <w:sz w:val="22"/>
          <w:szCs w:val="22"/>
        </w:rPr>
        <w:t xml:space="preserve">B. </w:t>
      </w:r>
      <w:r w:rsidRPr="000D12D3">
        <w:rPr>
          <w:sz w:val="22"/>
          <w:szCs w:val="22"/>
        </w:rPr>
        <w:tab/>
      </w:r>
      <w:r w:rsidR="00464DE7" w:rsidRPr="000D12D3">
        <w:rPr>
          <w:sz w:val="22"/>
          <w:szCs w:val="22"/>
        </w:rPr>
        <w:t>PDL Reporting</w:t>
      </w:r>
    </w:p>
    <w:p w14:paraId="4234D45A" w14:textId="77777777" w:rsidR="003967B4" w:rsidRPr="000D12D3" w:rsidRDefault="003967B4" w:rsidP="00B8370F">
      <w:pPr>
        <w:spacing w:line="192" w:lineRule="auto"/>
        <w:ind w:left="720"/>
        <w:jc w:val="both"/>
        <w:rPr>
          <w:sz w:val="22"/>
          <w:szCs w:val="22"/>
        </w:rPr>
      </w:pPr>
    </w:p>
    <w:p w14:paraId="7FC3647F" w14:textId="77777777" w:rsidR="00B8370F" w:rsidRPr="000D12D3" w:rsidRDefault="00B8370F" w:rsidP="00B8370F">
      <w:pPr>
        <w:spacing w:line="192" w:lineRule="auto"/>
        <w:ind w:left="3420"/>
        <w:jc w:val="both"/>
        <w:rPr>
          <w:sz w:val="22"/>
          <w:szCs w:val="22"/>
        </w:rPr>
      </w:pPr>
    </w:p>
    <w:p w14:paraId="05F35A3F" w14:textId="77777777" w:rsidR="00B8370F" w:rsidRPr="000D12D3" w:rsidRDefault="00B8370F" w:rsidP="00B8370F">
      <w:pPr>
        <w:numPr>
          <w:ilvl w:val="0"/>
          <w:numId w:val="1"/>
        </w:numPr>
        <w:spacing w:line="192" w:lineRule="auto"/>
        <w:jc w:val="both"/>
        <w:rPr>
          <w:sz w:val="22"/>
          <w:szCs w:val="22"/>
        </w:rPr>
      </w:pPr>
      <w:r w:rsidRPr="000D12D3">
        <w:rPr>
          <w:sz w:val="22"/>
          <w:szCs w:val="22"/>
        </w:rPr>
        <w:t>New Business.................................................................................................</w:t>
      </w:r>
      <w:r w:rsidR="00A96031" w:rsidRPr="000D12D3">
        <w:rPr>
          <w:sz w:val="22"/>
          <w:szCs w:val="22"/>
        </w:rPr>
        <w:t xml:space="preserve">....Hind Douiki </w:t>
      </w:r>
    </w:p>
    <w:p w14:paraId="63D9CAF9" w14:textId="77777777" w:rsidR="0091688E" w:rsidRPr="000D12D3" w:rsidRDefault="0091688E" w:rsidP="0091688E">
      <w:pPr>
        <w:numPr>
          <w:ilvl w:val="1"/>
          <w:numId w:val="1"/>
        </w:numPr>
        <w:tabs>
          <w:tab w:val="left" w:pos="1440"/>
          <w:tab w:val="num" w:pos="1530"/>
        </w:tabs>
        <w:spacing w:line="192" w:lineRule="auto"/>
        <w:ind w:left="1440" w:hanging="720"/>
        <w:jc w:val="both"/>
        <w:rPr>
          <w:sz w:val="22"/>
          <w:szCs w:val="22"/>
        </w:rPr>
      </w:pPr>
      <w:r w:rsidRPr="000D12D3">
        <w:rPr>
          <w:sz w:val="22"/>
          <w:szCs w:val="22"/>
        </w:rPr>
        <w:t>Explanation of TOP$, Monographs and Cost Sheets</w:t>
      </w:r>
    </w:p>
    <w:p w14:paraId="354C931E" w14:textId="323E6B1A" w:rsidR="00EE5004" w:rsidRPr="000D12D3" w:rsidRDefault="00B8370F" w:rsidP="00F83C74">
      <w:pPr>
        <w:numPr>
          <w:ilvl w:val="1"/>
          <w:numId w:val="1"/>
        </w:numPr>
        <w:tabs>
          <w:tab w:val="left" w:pos="1440"/>
          <w:tab w:val="num" w:pos="1530"/>
        </w:tabs>
        <w:spacing w:line="192" w:lineRule="auto"/>
        <w:ind w:left="1440" w:hanging="720"/>
        <w:jc w:val="both"/>
        <w:rPr>
          <w:sz w:val="22"/>
          <w:szCs w:val="22"/>
        </w:rPr>
      </w:pPr>
      <w:r w:rsidRPr="000D12D3">
        <w:rPr>
          <w:sz w:val="22"/>
          <w:szCs w:val="22"/>
        </w:rPr>
        <w:t>Therapeutic Class Reviews</w:t>
      </w:r>
      <w:r w:rsidR="005A12F3" w:rsidRPr="000D12D3">
        <w:rPr>
          <w:sz w:val="22"/>
          <w:szCs w:val="22"/>
        </w:rPr>
        <w:t xml:space="preserve"> </w:t>
      </w:r>
      <w:r w:rsidRPr="000D12D3">
        <w:rPr>
          <w:sz w:val="22"/>
          <w:szCs w:val="22"/>
        </w:rPr>
        <w:t>/</w:t>
      </w:r>
      <w:r w:rsidR="0019360E" w:rsidRPr="000D12D3">
        <w:rPr>
          <w:sz w:val="22"/>
          <w:szCs w:val="22"/>
        </w:rPr>
        <w:t>Public</w:t>
      </w:r>
      <w:r w:rsidRPr="000D12D3">
        <w:rPr>
          <w:sz w:val="22"/>
          <w:szCs w:val="22"/>
        </w:rPr>
        <w:t xml:space="preserve"> Testimony</w:t>
      </w:r>
    </w:p>
    <w:p w14:paraId="0A29CE2E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Alzheimer’s Agents</w:t>
      </w:r>
    </w:p>
    <w:p w14:paraId="00D7632D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 xml:space="preserve">Anthelmintics </w:t>
      </w:r>
    </w:p>
    <w:p w14:paraId="62046C1E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 xml:space="preserve">Anti-Allergens, Oral </w:t>
      </w:r>
    </w:p>
    <w:p w14:paraId="5EB4B2A2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Anticonvulsants</w:t>
      </w:r>
    </w:p>
    <w:p w14:paraId="5535E032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Antidepressants, Other</w:t>
      </w:r>
    </w:p>
    <w:p w14:paraId="0EE6B4DC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Antidepressants, SSRIs</w:t>
      </w:r>
    </w:p>
    <w:p w14:paraId="43B51578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Antihistamines, Minimally Sedating</w:t>
      </w:r>
    </w:p>
    <w:p w14:paraId="15056341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Antihypertensives, Sympatholytics</w:t>
      </w:r>
    </w:p>
    <w:p w14:paraId="0ABD731B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Antihyperuricemics</w:t>
      </w:r>
    </w:p>
    <w:p w14:paraId="20F59905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Antiparkinson’s Agents</w:t>
      </w:r>
    </w:p>
    <w:p w14:paraId="08FC0FDD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Antipsoriatics, Oral</w:t>
      </w:r>
    </w:p>
    <w:p w14:paraId="48F949DB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 xml:space="preserve">Antipsoriatics, Topical </w:t>
      </w:r>
    </w:p>
    <w:p w14:paraId="1E9335B8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Antipsychotics</w:t>
      </w:r>
    </w:p>
    <w:p w14:paraId="1080A18C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Anxiolytics</w:t>
      </w:r>
    </w:p>
    <w:p w14:paraId="31C23933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Bile Salts</w:t>
      </w:r>
    </w:p>
    <w:p w14:paraId="03191BFE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Botulinum Toxins</w:t>
      </w:r>
    </w:p>
    <w:p w14:paraId="7553972B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Bronchodilators, Beta Agonist</w:t>
      </w:r>
    </w:p>
    <w:p w14:paraId="22DB39CC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Colony Stimulating Factors</w:t>
      </w:r>
    </w:p>
    <w:p w14:paraId="4F45042D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COPD Agents</w:t>
      </w:r>
    </w:p>
    <w:p w14:paraId="25BE0D9D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Cytokine and CAM Antagonists</w:t>
      </w:r>
    </w:p>
    <w:p w14:paraId="071CFCA8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Emollients</w:t>
      </w:r>
    </w:p>
    <w:p w14:paraId="7E156A7B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lastRenderedPageBreak/>
        <w:t>Enzyme Replacement, Gauchers Disease</w:t>
      </w:r>
    </w:p>
    <w:p w14:paraId="16A2EC65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Epinephrine, Self-Injected</w:t>
      </w:r>
    </w:p>
    <w:p w14:paraId="03538DFA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Erythropoiesis Stimulating Proteins</w:t>
      </w:r>
    </w:p>
    <w:p w14:paraId="377A5489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Glucocorticoids, Inhaled</w:t>
      </w:r>
    </w:p>
    <w:p w14:paraId="6B09E5C2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Glucocorticoids, Oral</w:t>
      </w:r>
    </w:p>
    <w:p w14:paraId="75C03A16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Hemophilia Treatment</w:t>
      </w:r>
    </w:p>
    <w:p w14:paraId="6A814C82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Histamine II Receptor Blocker</w:t>
      </w:r>
    </w:p>
    <w:p w14:paraId="7D61146E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Idiopathic Pulmonary Fibrosis</w:t>
      </w:r>
    </w:p>
    <w:p w14:paraId="1059ADCF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 xml:space="preserve">Immune Globulins </w:t>
      </w:r>
    </w:p>
    <w:p w14:paraId="5B6D9CC3" w14:textId="6143890E" w:rsidR="004E53CB" w:rsidRPr="00A7085C" w:rsidRDefault="00E87BBC" w:rsidP="00A7085C">
      <w:pPr>
        <w:pStyle w:val="ListParagraph"/>
        <w:ind w:left="2070"/>
        <w:rPr>
          <w:sz w:val="22"/>
          <w:szCs w:val="22"/>
          <w:highlight w:val="yellow"/>
        </w:rPr>
      </w:pPr>
      <w:ins w:id="2" w:author="Rachel Broussard (DHH)" w:date="2024-10-23T11:57:00Z">
        <w:del w:id="3" w:author="Katrina Johnson" w:date="2024-10-23T13:40:00Z">
          <w:r w:rsidDel="004A0504">
            <w:rPr>
              <w:sz w:val="22"/>
              <w:szCs w:val="22"/>
              <w:highlight w:val="yellow"/>
            </w:rPr>
            <w:delText xml:space="preserve"> </w:delText>
          </w:r>
        </w:del>
      </w:ins>
    </w:p>
    <w:p w14:paraId="1723D862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Immunomodulators, Asthma</w:t>
      </w:r>
    </w:p>
    <w:p w14:paraId="5530DE86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Immunomodulators, Atopic Dermatitis</w:t>
      </w:r>
    </w:p>
    <w:p w14:paraId="4ED599FD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 xml:space="preserve">Immunomodulators, Lupus </w:t>
      </w:r>
    </w:p>
    <w:p w14:paraId="73815A8B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Immunomodulators, Topical</w:t>
      </w:r>
    </w:p>
    <w:p w14:paraId="447B8C51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Intranasal Rhinitis Agents</w:t>
      </w:r>
    </w:p>
    <w:p w14:paraId="52C2E926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Leukotriene Modifiers</w:t>
      </w:r>
    </w:p>
    <w:p w14:paraId="1A773BF6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 xml:space="preserve">Methotrexate </w:t>
      </w:r>
    </w:p>
    <w:p w14:paraId="6B440815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 xml:space="preserve">Movement Disorders </w:t>
      </w:r>
    </w:p>
    <w:p w14:paraId="2BF704EB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Neuropathic Pain</w:t>
      </w:r>
    </w:p>
    <w:p w14:paraId="3E846571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NSAIDs</w:t>
      </w:r>
    </w:p>
    <w:p w14:paraId="7834711F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Oncology Oral – Breast</w:t>
      </w:r>
    </w:p>
    <w:p w14:paraId="0EE4A0A2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Oncology Oral – Hematologic</w:t>
      </w:r>
    </w:p>
    <w:p w14:paraId="73F32FC1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Oncology Oral - Lung</w:t>
      </w:r>
    </w:p>
    <w:p w14:paraId="537BF533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Oncology Oral – Other</w:t>
      </w:r>
    </w:p>
    <w:p w14:paraId="557A898E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Oncology Oral – Prostate</w:t>
      </w:r>
    </w:p>
    <w:p w14:paraId="58FBF93B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Oncology Oral – Renal Cell</w:t>
      </w:r>
    </w:p>
    <w:p w14:paraId="559534CF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Oncology Oral - Skin</w:t>
      </w:r>
    </w:p>
    <w:p w14:paraId="5817C403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Ophthalmic Antibiotics</w:t>
      </w:r>
    </w:p>
    <w:p w14:paraId="22C786A0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Ophthalmic, Antibiotic-Steroid Combinations</w:t>
      </w:r>
    </w:p>
    <w:p w14:paraId="5B84724D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Ophthalmics for Allergic Conjunctivitis</w:t>
      </w:r>
    </w:p>
    <w:p w14:paraId="0321ED6F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Ophthalmics, Anti-Inflammatories</w:t>
      </w:r>
    </w:p>
    <w:p w14:paraId="479E7FA9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Ophthalmics, Anti-Inflammatory/ Immunomodulator</w:t>
      </w:r>
    </w:p>
    <w:p w14:paraId="2694430D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Ophthalmics, Cystinosis</w:t>
      </w:r>
    </w:p>
    <w:p w14:paraId="20DD0D3C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Ophthalmics, Glaucoma Agents</w:t>
      </w:r>
    </w:p>
    <w:p w14:paraId="5B518386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Otic Antibiotics</w:t>
      </w:r>
    </w:p>
    <w:p w14:paraId="612F8584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Otic Anti-Infectives &amp; Anesthetics</w:t>
      </w:r>
    </w:p>
    <w:p w14:paraId="772210FC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Progestational Agents</w:t>
      </w:r>
    </w:p>
    <w:p w14:paraId="70F2934C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Sedative Hypnotics</w:t>
      </w:r>
    </w:p>
    <w:p w14:paraId="2509BF46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Sickle Cell Anemia Treatments</w:t>
      </w:r>
    </w:p>
    <w:p w14:paraId="01FBB33B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Smoking Cessation</w:t>
      </w:r>
    </w:p>
    <w:p w14:paraId="301786E5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Spinal Muscular Atrophy</w:t>
      </w:r>
    </w:p>
    <w:p w14:paraId="119EDC55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Steroids, Topical High</w:t>
      </w:r>
    </w:p>
    <w:p w14:paraId="16776AE5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Steroids, Topical Low</w:t>
      </w:r>
    </w:p>
    <w:p w14:paraId="7E4C87A3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Steroids, Topical Medium</w:t>
      </w:r>
    </w:p>
    <w:p w14:paraId="58FC7E1C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Steroids, Topical Very High</w:t>
      </w:r>
    </w:p>
    <w:p w14:paraId="697EE8C9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Stimulants and Related Agents</w:t>
      </w:r>
    </w:p>
    <w:p w14:paraId="44B56772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Thrombopoiesis Stimulating Proteins</w:t>
      </w:r>
    </w:p>
    <w:p w14:paraId="7E4E66FD" w14:textId="77777777" w:rsidR="004E53CB" w:rsidRPr="000D12D3" w:rsidRDefault="004E53CB" w:rsidP="00390F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lastRenderedPageBreak/>
        <w:t>Urea Cycle Disorders, Oral</w:t>
      </w:r>
    </w:p>
    <w:p w14:paraId="1F9FA435" w14:textId="15EE4D4B" w:rsidR="006E4D74" w:rsidRPr="000D12D3" w:rsidRDefault="004E53CB" w:rsidP="006E4D74">
      <w:pPr>
        <w:tabs>
          <w:tab w:val="left" w:pos="1440"/>
          <w:tab w:val="num" w:pos="1530"/>
        </w:tabs>
        <w:spacing w:line="192" w:lineRule="auto"/>
        <w:jc w:val="both"/>
        <w:rPr>
          <w:sz w:val="22"/>
          <w:szCs w:val="22"/>
        </w:rPr>
      </w:pPr>
      <w:r w:rsidRPr="000D12D3" w:rsidDel="004E53CB">
        <w:rPr>
          <w:sz w:val="22"/>
          <w:szCs w:val="22"/>
        </w:rPr>
        <w:t xml:space="preserve"> </w:t>
      </w:r>
    </w:p>
    <w:p w14:paraId="3466292E" w14:textId="2000AE06" w:rsidR="00E4261E" w:rsidRPr="000D12D3" w:rsidRDefault="00A666E4" w:rsidP="00E4261E">
      <w:pPr>
        <w:numPr>
          <w:ilvl w:val="1"/>
          <w:numId w:val="1"/>
        </w:numPr>
        <w:tabs>
          <w:tab w:val="left" w:pos="1440"/>
          <w:tab w:val="num" w:pos="1530"/>
        </w:tabs>
        <w:spacing w:line="192" w:lineRule="auto"/>
        <w:ind w:left="1440" w:hanging="720"/>
        <w:jc w:val="both"/>
        <w:rPr>
          <w:sz w:val="22"/>
          <w:szCs w:val="22"/>
        </w:rPr>
      </w:pPr>
      <w:r w:rsidRPr="000D12D3">
        <w:rPr>
          <w:sz w:val="22"/>
          <w:szCs w:val="22"/>
        </w:rPr>
        <w:tab/>
      </w:r>
      <w:r w:rsidR="00E4261E" w:rsidRPr="000D12D3">
        <w:rPr>
          <w:sz w:val="22"/>
          <w:szCs w:val="22"/>
        </w:rPr>
        <w:t>Single Drug Reviews</w:t>
      </w:r>
    </w:p>
    <w:p w14:paraId="235AB6A8" w14:textId="77777777" w:rsidR="00E4261E" w:rsidRPr="000D12D3" w:rsidRDefault="00E4261E" w:rsidP="00E4261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Angiotensin Modulators - Entresto Sprinkle Cap</w:t>
      </w:r>
    </w:p>
    <w:p w14:paraId="6A1E1D60" w14:textId="77777777" w:rsidR="00E4261E" w:rsidRPr="000D12D3" w:rsidRDefault="00E4261E" w:rsidP="00E4261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Antiemetic/Antivertigo Agents - Focinvez Vial</w:t>
      </w:r>
    </w:p>
    <w:p w14:paraId="2059DD9E" w14:textId="77777777" w:rsidR="00E4261E" w:rsidRPr="000D12D3" w:rsidRDefault="00E4261E" w:rsidP="00E4261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Hypoglycemics, Incretin Mimetics/Enhancers - Sitagliptin/Metformin (Zituvimet) (AG)</w:t>
      </w:r>
    </w:p>
    <w:p w14:paraId="3297C5E6" w14:textId="77777777" w:rsidR="00E4261E" w:rsidRPr="000D12D3" w:rsidRDefault="00E4261E" w:rsidP="00E4261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 xml:space="preserve">Immunosuppressives, Oral - Myhibbin Suspension </w:t>
      </w:r>
    </w:p>
    <w:p w14:paraId="1585114F" w14:textId="77777777" w:rsidR="002057DC" w:rsidRDefault="00E4261E" w:rsidP="002057DC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D12D3">
        <w:rPr>
          <w:sz w:val="22"/>
          <w:szCs w:val="22"/>
        </w:rPr>
        <w:t>PAH Agents, Oral and Inhaled - Opsynvi Tablet</w:t>
      </w:r>
    </w:p>
    <w:p w14:paraId="23282EF5" w14:textId="381EED5E" w:rsidR="00E4261E" w:rsidRPr="002057DC" w:rsidRDefault="002057DC" w:rsidP="002057DC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2057DC">
        <w:rPr>
          <w:sz w:val="22"/>
          <w:szCs w:val="22"/>
        </w:rPr>
        <w:t>Opiate Dependence Treatment - Rextovy Nasal Spray</w:t>
      </w:r>
    </w:p>
    <w:p w14:paraId="48112E09" w14:textId="77777777" w:rsidR="00EE5004" w:rsidRPr="006B167A" w:rsidRDefault="00EE5004" w:rsidP="00EE5004">
      <w:pPr>
        <w:pStyle w:val="ListParagraph"/>
        <w:spacing w:line="192" w:lineRule="auto"/>
        <w:ind w:left="360"/>
        <w:rPr>
          <w:sz w:val="22"/>
          <w:szCs w:val="22"/>
        </w:rPr>
      </w:pPr>
    </w:p>
    <w:p w14:paraId="21BD2328" w14:textId="2B78BC22" w:rsidR="00EE5004" w:rsidRPr="006B167A" w:rsidRDefault="004E53CB" w:rsidP="00A96031">
      <w:pPr>
        <w:numPr>
          <w:ilvl w:val="0"/>
          <w:numId w:val="1"/>
        </w:numPr>
        <w:ind w:left="810"/>
        <w:rPr>
          <w:sz w:val="22"/>
          <w:szCs w:val="22"/>
        </w:rPr>
      </w:pPr>
      <w:r w:rsidRPr="006B167A">
        <w:rPr>
          <w:sz w:val="22"/>
          <w:szCs w:val="22"/>
        </w:rPr>
        <w:t>Spring Brand vs Generic</w:t>
      </w:r>
      <w:r w:rsidR="00EE5004" w:rsidRPr="006B167A">
        <w:rPr>
          <w:sz w:val="22"/>
          <w:szCs w:val="22"/>
        </w:rPr>
        <w:t xml:space="preserve"> Drug Reviews</w:t>
      </w:r>
      <w:r w:rsidR="00372A66" w:rsidRPr="006B167A">
        <w:rPr>
          <w:sz w:val="22"/>
          <w:szCs w:val="22"/>
        </w:rPr>
        <w:t>………………….</w:t>
      </w:r>
      <w:r w:rsidR="00EE5004" w:rsidRPr="006B167A">
        <w:rPr>
          <w:sz w:val="22"/>
          <w:szCs w:val="22"/>
        </w:rPr>
        <w:t>……………..……</w:t>
      </w:r>
      <w:r w:rsidR="00A96031" w:rsidRPr="006B167A">
        <w:rPr>
          <w:sz w:val="22"/>
          <w:szCs w:val="22"/>
        </w:rPr>
        <w:t>Hind Douiki</w:t>
      </w:r>
    </w:p>
    <w:p w14:paraId="47B3A70C" w14:textId="035FC79E" w:rsidR="00C366AC" w:rsidRPr="00CE43FF" w:rsidRDefault="00C366AC" w:rsidP="004A050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CE43FF">
        <w:rPr>
          <w:sz w:val="22"/>
          <w:szCs w:val="22"/>
        </w:rPr>
        <w:t>Acne Agents, Topical</w:t>
      </w:r>
      <w:r w:rsidR="00CE43FF" w:rsidRPr="00CE43FF">
        <w:rPr>
          <w:sz w:val="22"/>
          <w:szCs w:val="22"/>
        </w:rPr>
        <w:t xml:space="preserve"> -</w:t>
      </w:r>
      <w:r w:rsidR="00CE43FF">
        <w:rPr>
          <w:sz w:val="22"/>
          <w:szCs w:val="22"/>
        </w:rPr>
        <w:t xml:space="preserve"> </w:t>
      </w:r>
      <w:r w:rsidRPr="00CE43FF">
        <w:rPr>
          <w:sz w:val="22"/>
          <w:szCs w:val="22"/>
        </w:rPr>
        <w:t>Retin-A Cream</w:t>
      </w:r>
    </w:p>
    <w:p w14:paraId="23F95C7A" w14:textId="6FCA3BF4" w:rsidR="00C366AC" w:rsidRPr="00CE43FF" w:rsidRDefault="00C366AC" w:rsidP="004A050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CE43FF">
        <w:rPr>
          <w:sz w:val="22"/>
          <w:szCs w:val="22"/>
        </w:rPr>
        <w:t>Antibiotics, Inhaled</w:t>
      </w:r>
      <w:r w:rsidR="00CE43FF" w:rsidRPr="00CE43FF">
        <w:rPr>
          <w:sz w:val="22"/>
          <w:szCs w:val="22"/>
        </w:rPr>
        <w:t xml:space="preserve"> - </w:t>
      </w:r>
      <w:r w:rsidRPr="00CE43FF">
        <w:rPr>
          <w:sz w:val="22"/>
          <w:szCs w:val="22"/>
        </w:rPr>
        <w:t>Bethkis</w:t>
      </w:r>
    </w:p>
    <w:p w14:paraId="0CB3F425" w14:textId="3EF87337" w:rsidR="00C366AC" w:rsidRPr="00CE43FF" w:rsidRDefault="00C366AC" w:rsidP="004A050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CE43FF">
        <w:rPr>
          <w:sz w:val="22"/>
          <w:szCs w:val="22"/>
        </w:rPr>
        <w:t>Anticoagulants</w:t>
      </w:r>
      <w:r w:rsidR="00CE43FF" w:rsidRPr="00CE43FF">
        <w:rPr>
          <w:sz w:val="22"/>
          <w:szCs w:val="22"/>
        </w:rPr>
        <w:t xml:space="preserve"> - </w:t>
      </w:r>
      <w:r w:rsidRPr="00CE43FF">
        <w:rPr>
          <w:sz w:val="22"/>
          <w:szCs w:val="22"/>
        </w:rPr>
        <w:t>Pradaxa</w:t>
      </w:r>
    </w:p>
    <w:p w14:paraId="05A42C5C" w14:textId="0FAD0C69" w:rsidR="00C366AC" w:rsidRPr="00CE43FF" w:rsidRDefault="00C366AC" w:rsidP="004A050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CE43FF">
        <w:rPr>
          <w:sz w:val="22"/>
          <w:szCs w:val="22"/>
        </w:rPr>
        <w:t>Antiparasitic, Topical</w:t>
      </w:r>
      <w:r w:rsidR="00CE43FF" w:rsidRPr="00CE43FF">
        <w:rPr>
          <w:sz w:val="22"/>
          <w:szCs w:val="22"/>
        </w:rPr>
        <w:t xml:space="preserve"> - </w:t>
      </w:r>
      <w:r w:rsidRPr="00CE43FF">
        <w:rPr>
          <w:sz w:val="22"/>
          <w:szCs w:val="22"/>
        </w:rPr>
        <w:t>Natroba</w:t>
      </w:r>
    </w:p>
    <w:p w14:paraId="57067355" w14:textId="6B2C2D62" w:rsidR="00C366AC" w:rsidRPr="00CE43FF" w:rsidRDefault="00C366AC" w:rsidP="004A050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CE43FF">
        <w:rPr>
          <w:sz w:val="22"/>
          <w:szCs w:val="22"/>
        </w:rPr>
        <w:t>GI Motility, Chronic</w:t>
      </w:r>
      <w:r w:rsidR="00CE43FF" w:rsidRPr="00CE43FF">
        <w:rPr>
          <w:sz w:val="22"/>
          <w:szCs w:val="22"/>
        </w:rPr>
        <w:t xml:space="preserve"> - </w:t>
      </w:r>
      <w:r w:rsidRPr="00CE43FF">
        <w:rPr>
          <w:sz w:val="22"/>
          <w:szCs w:val="22"/>
        </w:rPr>
        <w:t>Amitiza</w:t>
      </w:r>
    </w:p>
    <w:p w14:paraId="23D76BB5" w14:textId="03A0A389" w:rsidR="00C366AC" w:rsidRPr="00CE43FF" w:rsidRDefault="00C366AC" w:rsidP="004A050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CE43FF">
        <w:rPr>
          <w:sz w:val="22"/>
          <w:szCs w:val="22"/>
        </w:rPr>
        <w:t>H. Pylori Treatment</w:t>
      </w:r>
      <w:r w:rsidR="00CE43FF" w:rsidRPr="00CE43FF">
        <w:rPr>
          <w:sz w:val="22"/>
          <w:szCs w:val="22"/>
        </w:rPr>
        <w:t xml:space="preserve"> -</w:t>
      </w:r>
      <w:r w:rsidR="00CE43FF">
        <w:rPr>
          <w:sz w:val="22"/>
          <w:szCs w:val="22"/>
        </w:rPr>
        <w:t xml:space="preserve"> </w:t>
      </w:r>
      <w:r w:rsidRPr="00CE43FF">
        <w:rPr>
          <w:sz w:val="22"/>
          <w:szCs w:val="22"/>
        </w:rPr>
        <w:t>Pylera</w:t>
      </w:r>
    </w:p>
    <w:p w14:paraId="67CA3308" w14:textId="62269D71" w:rsidR="00C366AC" w:rsidRPr="00CE43FF" w:rsidRDefault="00C366AC" w:rsidP="004A050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CE43FF">
        <w:rPr>
          <w:sz w:val="22"/>
          <w:szCs w:val="22"/>
        </w:rPr>
        <w:t>Hypoglycemics, SGLT2</w:t>
      </w:r>
      <w:r w:rsidR="00CE43FF" w:rsidRPr="00CE43FF">
        <w:rPr>
          <w:sz w:val="22"/>
          <w:szCs w:val="22"/>
        </w:rPr>
        <w:t xml:space="preserve"> </w:t>
      </w:r>
      <w:r w:rsidR="00CE43FF">
        <w:rPr>
          <w:sz w:val="22"/>
          <w:szCs w:val="22"/>
        </w:rPr>
        <w:t xml:space="preserve">- </w:t>
      </w:r>
      <w:r w:rsidRPr="00CE43FF">
        <w:rPr>
          <w:sz w:val="22"/>
          <w:szCs w:val="22"/>
        </w:rPr>
        <w:t>Farxiga</w:t>
      </w:r>
    </w:p>
    <w:p w14:paraId="5314A115" w14:textId="29146726" w:rsidR="00C366AC" w:rsidRPr="006B167A" w:rsidRDefault="00CE43FF" w:rsidP="004A0504">
      <w:pPr>
        <w:pStyle w:val="ListParagraph"/>
        <w:ind w:left="4230" w:firstLine="9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C366AC" w:rsidRPr="006B167A">
        <w:rPr>
          <w:sz w:val="22"/>
          <w:szCs w:val="22"/>
        </w:rPr>
        <w:t>Xigduo XR</w:t>
      </w:r>
    </w:p>
    <w:p w14:paraId="65873160" w14:textId="15031F38" w:rsidR="00C366AC" w:rsidRPr="00CE43FF" w:rsidRDefault="00C366AC" w:rsidP="004A050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CE43FF">
        <w:rPr>
          <w:sz w:val="22"/>
          <w:szCs w:val="22"/>
        </w:rPr>
        <w:t>Lipotropics, Other</w:t>
      </w:r>
      <w:r w:rsidR="00CE43FF" w:rsidRPr="00CE43FF">
        <w:rPr>
          <w:sz w:val="22"/>
          <w:szCs w:val="22"/>
        </w:rPr>
        <w:t xml:space="preserve"> -</w:t>
      </w:r>
      <w:r w:rsidRPr="00CE43FF">
        <w:rPr>
          <w:sz w:val="22"/>
          <w:szCs w:val="22"/>
        </w:rPr>
        <w:t>Vascepa</w:t>
      </w:r>
    </w:p>
    <w:p w14:paraId="16C88651" w14:textId="2DC66E4F" w:rsidR="00C366AC" w:rsidRPr="00CE43FF" w:rsidRDefault="00C366AC" w:rsidP="004A050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CE43FF">
        <w:rPr>
          <w:sz w:val="22"/>
          <w:szCs w:val="22"/>
        </w:rPr>
        <w:t>Multiple Sclerosis Agents</w:t>
      </w:r>
      <w:r w:rsidR="00CE43FF" w:rsidRPr="00CE43FF">
        <w:rPr>
          <w:sz w:val="22"/>
          <w:szCs w:val="22"/>
        </w:rPr>
        <w:t xml:space="preserve"> - </w:t>
      </w:r>
      <w:r w:rsidRPr="00CE43FF">
        <w:rPr>
          <w:sz w:val="22"/>
          <w:szCs w:val="22"/>
        </w:rPr>
        <w:t>Copaxone 20 mg/mL</w:t>
      </w:r>
    </w:p>
    <w:p w14:paraId="25D5862D" w14:textId="36D8EC87" w:rsidR="00C366AC" w:rsidRPr="006B167A" w:rsidRDefault="00CE43FF" w:rsidP="004A0504">
      <w:pPr>
        <w:pStyle w:val="ListParagraph"/>
        <w:ind w:left="432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C366AC" w:rsidRPr="006B167A">
        <w:rPr>
          <w:sz w:val="22"/>
          <w:szCs w:val="22"/>
        </w:rPr>
        <w:t>Copaxone 40 mg/mL</w:t>
      </w:r>
    </w:p>
    <w:p w14:paraId="2B9E7963" w14:textId="0ED70754" w:rsidR="00C366AC" w:rsidRPr="00CE43FF" w:rsidRDefault="00C366AC" w:rsidP="004A050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CE43FF">
        <w:rPr>
          <w:sz w:val="22"/>
          <w:szCs w:val="22"/>
        </w:rPr>
        <w:t>Opiate Dependence Treatment</w:t>
      </w:r>
      <w:r w:rsidR="00CE43FF" w:rsidRPr="00CE43FF">
        <w:rPr>
          <w:sz w:val="22"/>
          <w:szCs w:val="22"/>
        </w:rPr>
        <w:t xml:space="preserve"> - </w:t>
      </w:r>
      <w:r w:rsidRPr="00CE43FF">
        <w:rPr>
          <w:sz w:val="22"/>
          <w:szCs w:val="22"/>
        </w:rPr>
        <w:t>Suboxone Film</w:t>
      </w:r>
    </w:p>
    <w:p w14:paraId="152D0D90" w14:textId="4FEFA796" w:rsidR="00C366AC" w:rsidRPr="00CE43FF" w:rsidRDefault="00C366AC" w:rsidP="004A050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CE43FF">
        <w:rPr>
          <w:sz w:val="22"/>
          <w:szCs w:val="22"/>
        </w:rPr>
        <w:t>Phosphate Binders</w:t>
      </w:r>
      <w:r w:rsidR="00CE43FF" w:rsidRPr="00CE43FF">
        <w:rPr>
          <w:sz w:val="22"/>
          <w:szCs w:val="22"/>
        </w:rPr>
        <w:t xml:space="preserve"> </w:t>
      </w:r>
      <w:r w:rsidR="00CE43FF">
        <w:rPr>
          <w:sz w:val="22"/>
          <w:szCs w:val="22"/>
        </w:rPr>
        <w:t xml:space="preserve">- </w:t>
      </w:r>
      <w:r w:rsidRPr="00CE43FF">
        <w:rPr>
          <w:sz w:val="22"/>
          <w:szCs w:val="22"/>
        </w:rPr>
        <w:t>Renvela Tablet</w:t>
      </w:r>
    </w:p>
    <w:p w14:paraId="260C756F" w14:textId="632D7E76" w:rsidR="00C366AC" w:rsidRPr="00CE43FF" w:rsidRDefault="00C366AC" w:rsidP="004A050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CE43FF">
        <w:rPr>
          <w:sz w:val="22"/>
          <w:szCs w:val="22"/>
        </w:rPr>
        <w:t>Proton Pump Inhibitors</w:t>
      </w:r>
      <w:r w:rsidR="00CE43FF" w:rsidRPr="00CE43FF">
        <w:rPr>
          <w:sz w:val="22"/>
          <w:szCs w:val="22"/>
        </w:rPr>
        <w:t xml:space="preserve"> -</w:t>
      </w:r>
      <w:r w:rsidR="00CE43FF">
        <w:rPr>
          <w:sz w:val="22"/>
          <w:szCs w:val="22"/>
        </w:rPr>
        <w:t xml:space="preserve"> </w:t>
      </w:r>
      <w:r w:rsidRPr="00CE43FF">
        <w:rPr>
          <w:sz w:val="22"/>
          <w:szCs w:val="22"/>
        </w:rPr>
        <w:t>Nexium Suspension</w:t>
      </w:r>
    </w:p>
    <w:p w14:paraId="4701D933" w14:textId="77777777" w:rsidR="00C366AC" w:rsidRPr="006B167A" w:rsidRDefault="00C366AC" w:rsidP="004A0504">
      <w:pPr>
        <w:pStyle w:val="ListParagraph"/>
        <w:ind w:left="4230" w:firstLine="90"/>
        <w:rPr>
          <w:sz w:val="22"/>
          <w:szCs w:val="22"/>
        </w:rPr>
      </w:pPr>
      <w:r w:rsidRPr="006B167A">
        <w:rPr>
          <w:sz w:val="22"/>
          <w:szCs w:val="22"/>
        </w:rPr>
        <w:t>Protonix Suspension</w:t>
      </w:r>
    </w:p>
    <w:p w14:paraId="7E9BC954" w14:textId="58011AC1" w:rsidR="00C366AC" w:rsidRPr="00CE43FF" w:rsidRDefault="00C366AC" w:rsidP="004A050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CE43FF">
        <w:rPr>
          <w:sz w:val="22"/>
          <w:szCs w:val="22"/>
        </w:rPr>
        <w:t>Ulcerative Colitis Agents</w:t>
      </w:r>
      <w:r w:rsidR="00CE43FF" w:rsidRPr="00CE43FF">
        <w:rPr>
          <w:sz w:val="22"/>
          <w:szCs w:val="22"/>
        </w:rPr>
        <w:t xml:space="preserve"> -</w:t>
      </w:r>
      <w:r w:rsidR="00CE43FF">
        <w:rPr>
          <w:sz w:val="22"/>
          <w:szCs w:val="22"/>
        </w:rPr>
        <w:t xml:space="preserve"> </w:t>
      </w:r>
      <w:r w:rsidRPr="00CE43FF">
        <w:rPr>
          <w:sz w:val="22"/>
          <w:szCs w:val="22"/>
        </w:rPr>
        <w:t>Apriso</w:t>
      </w:r>
    </w:p>
    <w:p w14:paraId="4CE5289E" w14:textId="2733D30C" w:rsidR="00EE5B84" w:rsidRDefault="00EE5B84" w:rsidP="00C366AC">
      <w:pPr>
        <w:ind w:left="1710"/>
        <w:rPr>
          <w:sz w:val="22"/>
          <w:szCs w:val="22"/>
        </w:rPr>
      </w:pPr>
    </w:p>
    <w:p w14:paraId="0A343141" w14:textId="03AD650A" w:rsidR="00C366AC" w:rsidRDefault="00C366AC" w:rsidP="00C366AC">
      <w:pPr>
        <w:ind w:left="1710"/>
        <w:rPr>
          <w:sz w:val="22"/>
          <w:szCs w:val="22"/>
        </w:rPr>
      </w:pPr>
    </w:p>
    <w:p w14:paraId="2E09F558" w14:textId="1691FC39" w:rsidR="00C366AC" w:rsidRPr="006B167A" w:rsidDel="00DB45CE" w:rsidRDefault="00C366AC" w:rsidP="00C366AC">
      <w:pPr>
        <w:ind w:left="1710"/>
        <w:rPr>
          <w:del w:id="4" w:author="Katrina Johnson" w:date="2024-10-23T13:47:00Z"/>
          <w:sz w:val="22"/>
          <w:szCs w:val="22"/>
        </w:rPr>
      </w:pPr>
    </w:p>
    <w:p w14:paraId="0E54238C" w14:textId="379753B4" w:rsidR="00132940" w:rsidRPr="006B167A" w:rsidDel="00DB45CE" w:rsidRDefault="00132940" w:rsidP="00F26694">
      <w:pPr>
        <w:rPr>
          <w:del w:id="5" w:author="Katrina Johnson" w:date="2024-10-23T13:47:00Z"/>
          <w:sz w:val="22"/>
          <w:szCs w:val="22"/>
        </w:rPr>
      </w:pPr>
    </w:p>
    <w:p w14:paraId="4CE465C9" w14:textId="77777777" w:rsidR="00F26694" w:rsidRPr="006B167A" w:rsidRDefault="00495CD7" w:rsidP="00F2669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B167A">
        <w:rPr>
          <w:sz w:val="22"/>
          <w:szCs w:val="22"/>
        </w:rPr>
        <w:t xml:space="preserve">Other </w:t>
      </w:r>
      <w:r w:rsidR="0039103D" w:rsidRPr="006B167A">
        <w:rPr>
          <w:sz w:val="22"/>
          <w:szCs w:val="22"/>
        </w:rPr>
        <w:t>C</w:t>
      </w:r>
      <w:r w:rsidR="00F26694" w:rsidRPr="006B167A">
        <w:rPr>
          <w:sz w:val="22"/>
          <w:szCs w:val="22"/>
        </w:rPr>
        <w:t>hanges</w:t>
      </w:r>
    </w:p>
    <w:p w14:paraId="32C916BE" w14:textId="77777777" w:rsidR="00ED23EB" w:rsidRPr="006B167A" w:rsidRDefault="00ED23EB" w:rsidP="00991C13">
      <w:pPr>
        <w:pStyle w:val="ListParagraph"/>
        <w:ind w:left="2070"/>
        <w:rPr>
          <w:sz w:val="22"/>
          <w:szCs w:val="22"/>
        </w:rPr>
      </w:pPr>
    </w:p>
    <w:p w14:paraId="59188FFE" w14:textId="77777777" w:rsidR="00EE5004" w:rsidRPr="006B167A" w:rsidRDefault="00EE5004" w:rsidP="00F332A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B167A">
        <w:rPr>
          <w:sz w:val="22"/>
          <w:szCs w:val="22"/>
        </w:rPr>
        <w:t>Other Business</w:t>
      </w:r>
    </w:p>
    <w:p w14:paraId="1E58E8F4" w14:textId="77777777" w:rsidR="001B131E" w:rsidRPr="006B167A" w:rsidRDefault="001B131E" w:rsidP="001B131E">
      <w:pPr>
        <w:pStyle w:val="ListParagraph"/>
        <w:rPr>
          <w:sz w:val="22"/>
          <w:szCs w:val="22"/>
        </w:rPr>
      </w:pPr>
    </w:p>
    <w:p w14:paraId="53ED9EC6" w14:textId="77777777" w:rsidR="001B131E" w:rsidRPr="006B167A" w:rsidRDefault="001B131E" w:rsidP="00F332A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B167A">
        <w:rPr>
          <w:sz w:val="22"/>
          <w:szCs w:val="22"/>
        </w:rPr>
        <w:t>Next Steps</w:t>
      </w:r>
    </w:p>
    <w:p w14:paraId="5DF0EC5E" w14:textId="77777777" w:rsidR="001B131E" w:rsidRPr="006B167A" w:rsidRDefault="001B131E" w:rsidP="001B131E">
      <w:pPr>
        <w:pStyle w:val="ListParagraph"/>
        <w:rPr>
          <w:sz w:val="22"/>
          <w:szCs w:val="22"/>
        </w:rPr>
      </w:pPr>
      <w:r w:rsidRPr="006B167A">
        <w:rPr>
          <w:sz w:val="22"/>
          <w:szCs w:val="22"/>
        </w:rPr>
        <w:t>A.  Proposed Therapeutic Classes to be Reviewed at Next Meeting</w:t>
      </w:r>
    </w:p>
    <w:p w14:paraId="7EA8B533" w14:textId="77777777" w:rsidR="00EE5004" w:rsidRPr="006B167A" w:rsidRDefault="00EE5004" w:rsidP="00EE5004">
      <w:pPr>
        <w:spacing w:line="192" w:lineRule="auto"/>
        <w:jc w:val="both"/>
        <w:rPr>
          <w:sz w:val="22"/>
          <w:szCs w:val="22"/>
        </w:rPr>
      </w:pPr>
    </w:p>
    <w:p w14:paraId="293C6AAD" w14:textId="626A52FA" w:rsidR="00EE5004" w:rsidRPr="006B167A" w:rsidRDefault="00501618" w:rsidP="001B131E">
      <w:pPr>
        <w:pStyle w:val="ListParagraph"/>
        <w:numPr>
          <w:ilvl w:val="0"/>
          <w:numId w:val="1"/>
        </w:numPr>
        <w:spacing w:line="192" w:lineRule="auto"/>
        <w:jc w:val="both"/>
        <w:rPr>
          <w:sz w:val="22"/>
          <w:szCs w:val="22"/>
        </w:rPr>
      </w:pPr>
      <w:r w:rsidRPr="006B167A">
        <w:rPr>
          <w:sz w:val="22"/>
          <w:szCs w:val="22"/>
        </w:rPr>
        <w:t xml:space="preserve">Proposed </w:t>
      </w:r>
      <w:r w:rsidR="00EE5004" w:rsidRPr="006B167A">
        <w:rPr>
          <w:sz w:val="22"/>
          <w:szCs w:val="22"/>
        </w:rPr>
        <w:t>Next Meeting Date</w:t>
      </w:r>
      <w:r w:rsidRPr="006B167A">
        <w:rPr>
          <w:sz w:val="22"/>
          <w:szCs w:val="22"/>
        </w:rPr>
        <w:t>s</w:t>
      </w:r>
      <w:r w:rsidR="00EE5004" w:rsidRPr="006B167A">
        <w:rPr>
          <w:sz w:val="22"/>
          <w:szCs w:val="22"/>
        </w:rPr>
        <w:t xml:space="preserve"> – </w:t>
      </w:r>
      <w:r w:rsidR="007576FC">
        <w:rPr>
          <w:sz w:val="22"/>
          <w:szCs w:val="22"/>
        </w:rPr>
        <w:t>Wednesday,  May</w:t>
      </w:r>
      <w:r w:rsidR="00901C90">
        <w:rPr>
          <w:sz w:val="22"/>
          <w:szCs w:val="22"/>
        </w:rPr>
        <w:t xml:space="preserve"> 7</w:t>
      </w:r>
      <w:r w:rsidRPr="006B167A">
        <w:rPr>
          <w:sz w:val="22"/>
          <w:szCs w:val="22"/>
        </w:rPr>
        <w:t>, 202</w:t>
      </w:r>
      <w:r w:rsidR="007576FC">
        <w:rPr>
          <w:sz w:val="22"/>
          <w:szCs w:val="22"/>
        </w:rPr>
        <w:t>5</w:t>
      </w:r>
      <w:r w:rsidRPr="006B167A">
        <w:rPr>
          <w:sz w:val="22"/>
          <w:szCs w:val="22"/>
        </w:rPr>
        <w:t xml:space="preserve">, </w:t>
      </w:r>
      <w:r w:rsidR="00DA5CD6">
        <w:rPr>
          <w:sz w:val="22"/>
          <w:szCs w:val="22"/>
        </w:rPr>
        <w:t xml:space="preserve">or </w:t>
      </w:r>
      <w:r w:rsidR="007576FC">
        <w:rPr>
          <w:sz w:val="22"/>
          <w:szCs w:val="22"/>
        </w:rPr>
        <w:t>Friday</w:t>
      </w:r>
      <w:r w:rsidRPr="006B167A">
        <w:rPr>
          <w:sz w:val="22"/>
          <w:szCs w:val="22"/>
        </w:rPr>
        <w:t xml:space="preserve">, </w:t>
      </w:r>
      <w:r w:rsidR="007576FC">
        <w:rPr>
          <w:sz w:val="22"/>
          <w:szCs w:val="22"/>
        </w:rPr>
        <w:t>May 9</w:t>
      </w:r>
      <w:r w:rsidRPr="006B167A">
        <w:rPr>
          <w:sz w:val="22"/>
          <w:szCs w:val="22"/>
        </w:rPr>
        <w:t>, 202</w:t>
      </w:r>
      <w:r w:rsidR="007576FC">
        <w:rPr>
          <w:sz w:val="22"/>
          <w:szCs w:val="22"/>
        </w:rPr>
        <w:t>5</w:t>
      </w:r>
    </w:p>
    <w:p w14:paraId="0DD54026" w14:textId="77777777" w:rsidR="001B131E" w:rsidRPr="006B167A" w:rsidRDefault="001B131E" w:rsidP="001B131E">
      <w:pPr>
        <w:pStyle w:val="ListParagraph"/>
        <w:spacing w:line="192" w:lineRule="auto"/>
        <w:jc w:val="both"/>
        <w:rPr>
          <w:sz w:val="22"/>
          <w:szCs w:val="22"/>
        </w:rPr>
      </w:pPr>
    </w:p>
    <w:p w14:paraId="490AA85A" w14:textId="77777777" w:rsidR="00CF5412" w:rsidRPr="006B167A" w:rsidRDefault="00EE5004" w:rsidP="001B131E">
      <w:pPr>
        <w:pStyle w:val="ListParagraph"/>
        <w:numPr>
          <w:ilvl w:val="0"/>
          <w:numId w:val="1"/>
        </w:numPr>
        <w:spacing w:line="192" w:lineRule="auto"/>
        <w:jc w:val="both"/>
        <w:rPr>
          <w:sz w:val="22"/>
          <w:szCs w:val="22"/>
        </w:rPr>
      </w:pPr>
      <w:r w:rsidRPr="006B167A">
        <w:rPr>
          <w:sz w:val="22"/>
          <w:szCs w:val="22"/>
        </w:rPr>
        <w:t>Public Testimony</w:t>
      </w:r>
    </w:p>
    <w:sectPr w:rsidR="00CF5412" w:rsidRPr="006B16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27DAE2" w14:textId="77777777" w:rsidR="00C67F9C" w:rsidRDefault="00C67F9C" w:rsidP="00A00FC3">
      <w:r>
        <w:separator/>
      </w:r>
    </w:p>
  </w:endnote>
  <w:endnote w:type="continuationSeparator" w:id="0">
    <w:p w14:paraId="49AAA3A1" w14:textId="77777777" w:rsidR="00C67F9C" w:rsidRDefault="00C67F9C" w:rsidP="00A00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DC9EC" w14:textId="77777777" w:rsidR="00C67F9C" w:rsidRDefault="00C67F9C" w:rsidP="00A00FC3">
      <w:r>
        <w:separator/>
      </w:r>
    </w:p>
  </w:footnote>
  <w:footnote w:type="continuationSeparator" w:id="0">
    <w:p w14:paraId="7671958D" w14:textId="77777777" w:rsidR="00C67F9C" w:rsidRDefault="00C67F9C" w:rsidP="00A00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D097C"/>
    <w:multiLevelType w:val="multilevel"/>
    <w:tmpl w:val="F736626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upperLetter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1"/>
      <w:numFmt w:val="upperRoman"/>
      <w:lvlText w:val="%4&gt;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187C76C7"/>
    <w:multiLevelType w:val="hybridMultilevel"/>
    <w:tmpl w:val="6E7AC26E"/>
    <w:lvl w:ilvl="0" w:tplc="8398DEE2">
      <w:start w:val="9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E39D6"/>
    <w:multiLevelType w:val="hybridMultilevel"/>
    <w:tmpl w:val="EDCC43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31FB3"/>
    <w:multiLevelType w:val="hybridMultilevel"/>
    <w:tmpl w:val="7EC00204"/>
    <w:lvl w:ilvl="0" w:tplc="B1F225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42C9C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322B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6AD5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18098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0CA9C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0E8E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607B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604D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424CAC"/>
    <w:multiLevelType w:val="hybridMultilevel"/>
    <w:tmpl w:val="AF0E4F58"/>
    <w:lvl w:ilvl="0" w:tplc="5C62810A">
      <w:start w:val="1"/>
      <w:numFmt w:val="decimal"/>
      <w:lvlText w:val="%1."/>
      <w:lvlJc w:val="left"/>
      <w:pPr>
        <w:tabs>
          <w:tab w:val="num" w:pos="2070"/>
        </w:tabs>
        <w:ind w:left="207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trina Johnson">
    <w15:presenceInfo w15:providerId="AD" w15:userId="S-1-5-21-879169590-2894304047-4147668844-314166"/>
  </w15:person>
  <w15:person w15:author="Rachel Broussard (DHH)">
    <w15:presenceInfo w15:providerId="AD" w15:userId="S-1-5-21-879169590-2894304047-4147668844-2152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70F"/>
    <w:rsid w:val="00001C4C"/>
    <w:rsid w:val="00004279"/>
    <w:rsid w:val="00010D61"/>
    <w:rsid w:val="00011D6C"/>
    <w:rsid w:val="0001461C"/>
    <w:rsid w:val="000252BD"/>
    <w:rsid w:val="0003138D"/>
    <w:rsid w:val="0003386D"/>
    <w:rsid w:val="00052173"/>
    <w:rsid w:val="00055609"/>
    <w:rsid w:val="00063442"/>
    <w:rsid w:val="0008368E"/>
    <w:rsid w:val="00084A5C"/>
    <w:rsid w:val="0009153F"/>
    <w:rsid w:val="000A528C"/>
    <w:rsid w:val="000C099D"/>
    <w:rsid w:val="000C26C6"/>
    <w:rsid w:val="000C2E1D"/>
    <w:rsid w:val="000C5E67"/>
    <w:rsid w:val="000D12D3"/>
    <w:rsid w:val="000D775C"/>
    <w:rsid w:val="000F50E2"/>
    <w:rsid w:val="000F75D6"/>
    <w:rsid w:val="001063EF"/>
    <w:rsid w:val="00111F50"/>
    <w:rsid w:val="0012760F"/>
    <w:rsid w:val="00132940"/>
    <w:rsid w:val="00142729"/>
    <w:rsid w:val="00142951"/>
    <w:rsid w:val="00157838"/>
    <w:rsid w:val="00161175"/>
    <w:rsid w:val="001911DC"/>
    <w:rsid w:val="0019360E"/>
    <w:rsid w:val="0019499A"/>
    <w:rsid w:val="001A1056"/>
    <w:rsid w:val="001A578C"/>
    <w:rsid w:val="001A7E24"/>
    <w:rsid w:val="001B131E"/>
    <w:rsid w:val="001B39D0"/>
    <w:rsid w:val="001B664B"/>
    <w:rsid w:val="001C4EC1"/>
    <w:rsid w:val="001C4EE0"/>
    <w:rsid w:val="001C56E0"/>
    <w:rsid w:val="001C735B"/>
    <w:rsid w:val="001D6E52"/>
    <w:rsid w:val="001E1DC3"/>
    <w:rsid w:val="001E516A"/>
    <w:rsid w:val="001E69E3"/>
    <w:rsid w:val="001F2923"/>
    <w:rsid w:val="002057DC"/>
    <w:rsid w:val="00246279"/>
    <w:rsid w:val="00254E44"/>
    <w:rsid w:val="00256FFC"/>
    <w:rsid w:val="00261DBC"/>
    <w:rsid w:val="00273038"/>
    <w:rsid w:val="00275750"/>
    <w:rsid w:val="00277670"/>
    <w:rsid w:val="00277A2E"/>
    <w:rsid w:val="002845A9"/>
    <w:rsid w:val="002A1571"/>
    <w:rsid w:val="002C6E4D"/>
    <w:rsid w:val="002C7556"/>
    <w:rsid w:val="002C772D"/>
    <w:rsid w:val="002D360E"/>
    <w:rsid w:val="002E3E6C"/>
    <w:rsid w:val="002E73C3"/>
    <w:rsid w:val="002F5F10"/>
    <w:rsid w:val="00302C41"/>
    <w:rsid w:val="0030743B"/>
    <w:rsid w:val="0031348D"/>
    <w:rsid w:val="0031715D"/>
    <w:rsid w:val="00317365"/>
    <w:rsid w:val="00343862"/>
    <w:rsid w:val="00351949"/>
    <w:rsid w:val="003548EB"/>
    <w:rsid w:val="00372A66"/>
    <w:rsid w:val="00390FDE"/>
    <w:rsid w:val="0039103D"/>
    <w:rsid w:val="003911D9"/>
    <w:rsid w:val="00393B20"/>
    <w:rsid w:val="003967B4"/>
    <w:rsid w:val="003A31A1"/>
    <w:rsid w:val="003A6865"/>
    <w:rsid w:val="003B088A"/>
    <w:rsid w:val="003C78A4"/>
    <w:rsid w:val="003C7EE4"/>
    <w:rsid w:val="003D25B7"/>
    <w:rsid w:val="003D25F2"/>
    <w:rsid w:val="003F4FC6"/>
    <w:rsid w:val="00400CE1"/>
    <w:rsid w:val="0041130E"/>
    <w:rsid w:val="00413C0A"/>
    <w:rsid w:val="00420387"/>
    <w:rsid w:val="00426C0F"/>
    <w:rsid w:val="00430AD8"/>
    <w:rsid w:val="0043740A"/>
    <w:rsid w:val="0044354B"/>
    <w:rsid w:val="00445DE2"/>
    <w:rsid w:val="00451FE5"/>
    <w:rsid w:val="0045276E"/>
    <w:rsid w:val="00456B59"/>
    <w:rsid w:val="00463BE5"/>
    <w:rsid w:val="00464DE7"/>
    <w:rsid w:val="0047216E"/>
    <w:rsid w:val="00495CD7"/>
    <w:rsid w:val="00496010"/>
    <w:rsid w:val="004A0504"/>
    <w:rsid w:val="004D7A04"/>
    <w:rsid w:val="004E53CB"/>
    <w:rsid w:val="004E6B2B"/>
    <w:rsid w:val="00501618"/>
    <w:rsid w:val="00503EE7"/>
    <w:rsid w:val="00507ABC"/>
    <w:rsid w:val="0051401B"/>
    <w:rsid w:val="005240E9"/>
    <w:rsid w:val="00532827"/>
    <w:rsid w:val="005332E3"/>
    <w:rsid w:val="0053461F"/>
    <w:rsid w:val="00534A97"/>
    <w:rsid w:val="00536A0B"/>
    <w:rsid w:val="00540496"/>
    <w:rsid w:val="00550707"/>
    <w:rsid w:val="0055097A"/>
    <w:rsid w:val="005903C7"/>
    <w:rsid w:val="005A12F3"/>
    <w:rsid w:val="005A62CB"/>
    <w:rsid w:val="005B1432"/>
    <w:rsid w:val="005D2668"/>
    <w:rsid w:val="005E6195"/>
    <w:rsid w:val="005E7E02"/>
    <w:rsid w:val="005F779B"/>
    <w:rsid w:val="00641537"/>
    <w:rsid w:val="0067374D"/>
    <w:rsid w:val="00680C47"/>
    <w:rsid w:val="006B167A"/>
    <w:rsid w:val="006C667E"/>
    <w:rsid w:val="006C763F"/>
    <w:rsid w:val="006D3F53"/>
    <w:rsid w:val="006E0167"/>
    <w:rsid w:val="006E0BD3"/>
    <w:rsid w:val="006E4D74"/>
    <w:rsid w:val="007036A5"/>
    <w:rsid w:val="00714C5B"/>
    <w:rsid w:val="00717EEF"/>
    <w:rsid w:val="00726036"/>
    <w:rsid w:val="007376D8"/>
    <w:rsid w:val="0075047D"/>
    <w:rsid w:val="00753F0C"/>
    <w:rsid w:val="007576FC"/>
    <w:rsid w:val="0076381F"/>
    <w:rsid w:val="00775732"/>
    <w:rsid w:val="00783209"/>
    <w:rsid w:val="0078547A"/>
    <w:rsid w:val="00786F60"/>
    <w:rsid w:val="007951EA"/>
    <w:rsid w:val="007A0120"/>
    <w:rsid w:val="007B6283"/>
    <w:rsid w:val="007C63D9"/>
    <w:rsid w:val="007C6403"/>
    <w:rsid w:val="007F79B9"/>
    <w:rsid w:val="00800EED"/>
    <w:rsid w:val="008066D0"/>
    <w:rsid w:val="00822E98"/>
    <w:rsid w:val="00832414"/>
    <w:rsid w:val="008326A4"/>
    <w:rsid w:val="00833FDA"/>
    <w:rsid w:val="00836181"/>
    <w:rsid w:val="0083699B"/>
    <w:rsid w:val="008446B0"/>
    <w:rsid w:val="008571B2"/>
    <w:rsid w:val="00857776"/>
    <w:rsid w:val="00861120"/>
    <w:rsid w:val="00865217"/>
    <w:rsid w:val="00871F1B"/>
    <w:rsid w:val="008776A8"/>
    <w:rsid w:val="00891056"/>
    <w:rsid w:val="00895D2E"/>
    <w:rsid w:val="008A7C8D"/>
    <w:rsid w:val="008C1355"/>
    <w:rsid w:val="008C17A0"/>
    <w:rsid w:val="008C2C64"/>
    <w:rsid w:val="008D1E84"/>
    <w:rsid w:val="008D7E5A"/>
    <w:rsid w:val="008F1AC0"/>
    <w:rsid w:val="00901C90"/>
    <w:rsid w:val="00910A7B"/>
    <w:rsid w:val="00913532"/>
    <w:rsid w:val="00914C63"/>
    <w:rsid w:val="0091688E"/>
    <w:rsid w:val="00920CBC"/>
    <w:rsid w:val="009255FE"/>
    <w:rsid w:val="009473C4"/>
    <w:rsid w:val="00952401"/>
    <w:rsid w:val="009547D4"/>
    <w:rsid w:val="009559B5"/>
    <w:rsid w:val="00982C71"/>
    <w:rsid w:val="00985E3B"/>
    <w:rsid w:val="00991C13"/>
    <w:rsid w:val="009931FA"/>
    <w:rsid w:val="009B37B6"/>
    <w:rsid w:val="009B5B78"/>
    <w:rsid w:val="009C521B"/>
    <w:rsid w:val="009D5A64"/>
    <w:rsid w:val="00A00FC3"/>
    <w:rsid w:val="00A40D5F"/>
    <w:rsid w:val="00A62130"/>
    <w:rsid w:val="00A64D3B"/>
    <w:rsid w:val="00A666E4"/>
    <w:rsid w:val="00A7085C"/>
    <w:rsid w:val="00A822B2"/>
    <w:rsid w:val="00A96031"/>
    <w:rsid w:val="00AA4406"/>
    <w:rsid w:val="00AB5B3A"/>
    <w:rsid w:val="00AC0090"/>
    <w:rsid w:val="00AC146C"/>
    <w:rsid w:val="00AC6C8F"/>
    <w:rsid w:val="00AC775A"/>
    <w:rsid w:val="00AE1CA8"/>
    <w:rsid w:val="00AF63AB"/>
    <w:rsid w:val="00B13DDE"/>
    <w:rsid w:val="00B1768C"/>
    <w:rsid w:val="00B76812"/>
    <w:rsid w:val="00B8181A"/>
    <w:rsid w:val="00B822C3"/>
    <w:rsid w:val="00B8370F"/>
    <w:rsid w:val="00B851A2"/>
    <w:rsid w:val="00B91F0E"/>
    <w:rsid w:val="00BD414B"/>
    <w:rsid w:val="00BD5621"/>
    <w:rsid w:val="00BD666F"/>
    <w:rsid w:val="00BE5FD1"/>
    <w:rsid w:val="00BF61DA"/>
    <w:rsid w:val="00C06618"/>
    <w:rsid w:val="00C06B59"/>
    <w:rsid w:val="00C073CF"/>
    <w:rsid w:val="00C11369"/>
    <w:rsid w:val="00C3545A"/>
    <w:rsid w:val="00C366AC"/>
    <w:rsid w:val="00C53160"/>
    <w:rsid w:val="00C651CD"/>
    <w:rsid w:val="00C667CB"/>
    <w:rsid w:val="00C67C0A"/>
    <w:rsid w:val="00C67F9C"/>
    <w:rsid w:val="00C80E8D"/>
    <w:rsid w:val="00C92D0D"/>
    <w:rsid w:val="00C94081"/>
    <w:rsid w:val="00CB0F2C"/>
    <w:rsid w:val="00CB4207"/>
    <w:rsid w:val="00CB733B"/>
    <w:rsid w:val="00CC775F"/>
    <w:rsid w:val="00CD1DEF"/>
    <w:rsid w:val="00CE43FF"/>
    <w:rsid w:val="00CE5C4F"/>
    <w:rsid w:val="00CF4B77"/>
    <w:rsid w:val="00CF5412"/>
    <w:rsid w:val="00D05364"/>
    <w:rsid w:val="00D51FE1"/>
    <w:rsid w:val="00D83674"/>
    <w:rsid w:val="00DA5CD6"/>
    <w:rsid w:val="00DB45CE"/>
    <w:rsid w:val="00DC28B7"/>
    <w:rsid w:val="00DD3A16"/>
    <w:rsid w:val="00DE3CEA"/>
    <w:rsid w:val="00E03BAB"/>
    <w:rsid w:val="00E12AE2"/>
    <w:rsid w:val="00E213CF"/>
    <w:rsid w:val="00E30EDF"/>
    <w:rsid w:val="00E4261E"/>
    <w:rsid w:val="00E53240"/>
    <w:rsid w:val="00E61736"/>
    <w:rsid w:val="00E619AB"/>
    <w:rsid w:val="00E66DBF"/>
    <w:rsid w:val="00E71F14"/>
    <w:rsid w:val="00E87BBC"/>
    <w:rsid w:val="00E93F14"/>
    <w:rsid w:val="00E95791"/>
    <w:rsid w:val="00E974C2"/>
    <w:rsid w:val="00EA1745"/>
    <w:rsid w:val="00EB43F2"/>
    <w:rsid w:val="00EC317F"/>
    <w:rsid w:val="00EC7FB1"/>
    <w:rsid w:val="00ED23EB"/>
    <w:rsid w:val="00EE0B20"/>
    <w:rsid w:val="00EE2D6E"/>
    <w:rsid w:val="00EE5004"/>
    <w:rsid w:val="00EE5B84"/>
    <w:rsid w:val="00EF1BC9"/>
    <w:rsid w:val="00F24153"/>
    <w:rsid w:val="00F26694"/>
    <w:rsid w:val="00F27F97"/>
    <w:rsid w:val="00F332AF"/>
    <w:rsid w:val="00F44510"/>
    <w:rsid w:val="00F50B63"/>
    <w:rsid w:val="00F753E1"/>
    <w:rsid w:val="00F83C74"/>
    <w:rsid w:val="00F95699"/>
    <w:rsid w:val="00FA43EA"/>
    <w:rsid w:val="00FA56CA"/>
    <w:rsid w:val="00FC35AC"/>
    <w:rsid w:val="00FE1E67"/>
    <w:rsid w:val="00FF19AC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5BD8FD"/>
  <w15:docId w15:val="{A5D81A06-34B6-4221-91AE-DBC67D62F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B8370F"/>
    <w:pPr>
      <w:keepNext/>
      <w:widowControl w:val="0"/>
      <w:tabs>
        <w:tab w:val="center" w:pos="4680"/>
      </w:tabs>
      <w:spacing w:line="223" w:lineRule="auto"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B8370F"/>
    <w:pPr>
      <w:keepNext/>
      <w:jc w:val="both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370F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B8370F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B8370F"/>
    <w:pPr>
      <w:widowControl w:val="0"/>
      <w:tabs>
        <w:tab w:val="center" w:pos="4680"/>
      </w:tabs>
      <w:ind w:right="86"/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rsid w:val="00B8370F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EE50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10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056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527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911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11DC"/>
  </w:style>
  <w:style w:type="character" w:customStyle="1" w:styleId="CommentTextChar">
    <w:name w:val="Comment Text Char"/>
    <w:basedOn w:val="DefaultParagraphFont"/>
    <w:link w:val="CommentText"/>
    <w:uiPriority w:val="99"/>
    <w:rsid w:val="001911D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1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1DC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9559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078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142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94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604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567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929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Germaine Becks-Moody</dc:creator>
  <cp:lastModifiedBy>Katrina Johnson</cp:lastModifiedBy>
  <cp:revision>9</cp:revision>
  <cp:lastPrinted>2024-04-16T14:32:00Z</cp:lastPrinted>
  <dcterms:created xsi:type="dcterms:W3CDTF">2024-10-23T18:43:00Z</dcterms:created>
  <dcterms:modified xsi:type="dcterms:W3CDTF">2024-11-06T16:11:00Z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e07fcc-3295-428b-88ad-2394f5c2a736_Enabled">
    <vt:lpwstr>true</vt:lpwstr>
  </property>
  <property fmtid="{D5CDD505-2E9C-101B-9397-08002B2CF9AE}" pid="3" name="MSIP_Label_8be07fcc-3295-428b-88ad-2394f5c2a736_SetDate">
    <vt:lpwstr>2022-04-22T16:56:56Z</vt:lpwstr>
  </property>
  <property fmtid="{D5CDD505-2E9C-101B-9397-08002B2CF9AE}" pid="4" name="MSIP_Label_8be07fcc-3295-428b-88ad-2394f5c2a736_Method">
    <vt:lpwstr>Standard</vt:lpwstr>
  </property>
  <property fmtid="{D5CDD505-2E9C-101B-9397-08002B2CF9AE}" pid="5" name="MSIP_Label_8be07fcc-3295-428b-88ad-2394f5c2a736_Name">
    <vt:lpwstr>Business Use</vt:lpwstr>
  </property>
  <property fmtid="{D5CDD505-2E9C-101B-9397-08002B2CF9AE}" pid="6" name="MSIP_Label_8be07fcc-3295-428b-88ad-2394f5c2a736_SiteId">
    <vt:lpwstr>a9df4fcb-7f39-49f4-9d70-1ee81b27a772</vt:lpwstr>
  </property>
  <property fmtid="{D5CDD505-2E9C-101B-9397-08002B2CF9AE}" pid="7" name="MSIP_Label_8be07fcc-3295-428b-88ad-2394f5c2a736_ActionId">
    <vt:lpwstr>e34116c3-85ff-4ee5-9671-1a59078fb9bb</vt:lpwstr>
  </property>
  <property fmtid="{D5CDD505-2E9C-101B-9397-08002B2CF9AE}" pid="8" name="MSIP_Label_8be07fcc-3295-428b-88ad-2394f5c2a736_ContentBits">
    <vt:lpwstr>0</vt:lpwstr>
  </property>
</Properties>
</file>