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01DD8" w14:textId="2F0DFEA6" w:rsidR="00364DFC" w:rsidRDefault="004949F3" w:rsidP="00DC4158">
      <w:pPr>
        <w:pStyle w:val="NoSpacing"/>
        <w:jc w:val="center"/>
        <w:rPr>
          <w:rFonts w:asciiTheme="minorHAnsi" w:hAnsiTheme="minorHAnsi"/>
          <w:b/>
        </w:rPr>
      </w:pPr>
      <w:bookmarkStart w:id="0" w:name="OLE_LINK1"/>
      <w:r>
        <w:rPr>
          <w:noProof/>
        </w:rPr>
        <w:drawing>
          <wp:inline distT="0" distB="0" distL="0" distR="0" wp14:anchorId="1596D58C" wp14:editId="270A64FD">
            <wp:extent cx="1419225" cy="876300"/>
            <wp:effectExtent l="0" t="0" r="9525" b="0"/>
            <wp:docPr id="1" name="Picture 1" descr="A group of logos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logos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40B5A" w14:textId="77777777" w:rsidR="009276C7" w:rsidRDefault="009276C7" w:rsidP="00DC4158">
      <w:pPr>
        <w:pStyle w:val="NoSpacing"/>
        <w:jc w:val="center"/>
        <w:rPr>
          <w:rFonts w:asciiTheme="minorHAnsi" w:hAnsiTheme="minorHAnsi"/>
          <w:b/>
        </w:rPr>
      </w:pPr>
    </w:p>
    <w:p w14:paraId="1E5C5B75" w14:textId="7BEB0B5C" w:rsidR="00E845C2" w:rsidRPr="00205334" w:rsidRDefault="00E845C2" w:rsidP="00E845C2">
      <w:pPr>
        <w:pStyle w:val="NoSpacing"/>
        <w:jc w:val="center"/>
        <w:rPr>
          <w:rFonts w:asciiTheme="minorHAnsi" w:hAnsiTheme="minorHAnsi"/>
          <w:b/>
          <w:sz w:val="24"/>
          <w:szCs w:val="24"/>
        </w:rPr>
      </w:pPr>
      <w:r w:rsidRPr="00205334">
        <w:rPr>
          <w:rFonts w:asciiTheme="minorHAnsi" w:hAnsiTheme="minorHAnsi"/>
          <w:b/>
          <w:sz w:val="24"/>
          <w:szCs w:val="24"/>
        </w:rPr>
        <w:t>TERREBONNE PARISH VETERANS’ MEMORIAL DISTRICT BOARD</w:t>
      </w:r>
      <w:r w:rsidR="001A1029">
        <w:rPr>
          <w:rFonts w:asciiTheme="minorHAnsi" w:hAnsiTheme="minorHAnsi"/>
          <w:b/>
          <w:sz w:val="24"/>
          <w:szCs w:val="24"/>
        </w:rPr>
        <w:t xml:space="preserve"> MINUTES</w:t>
      </w:r>
    </w:p>
    <w:p w14:paraId="582D5DEF" w14:textId="525D8F47" w:rsidR="00E845C2" w:rsidRPr="004B47D3" w:rsidRDefault="00245780" w:rsidP="00E845C2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% </w:t>
      </w:r>
      <w:r w:rsidR="00576B35" w:rsidRPr="004B47D3">
        <w:rPr>
          <w:rFonts w:asciiTheme="minorHAnsi" w:hAnsiTheme="minorHAnsi"/>
          <w:b/>
          <w:sz w:val="20"/>
          <w:szCs w:val="20"/>
        </w:rPr>
        <w:t>1154 BARROW ST.  HOUMA, LA 70360</w:t>
      </w:r>
    </w:p>
    <w:p w14:paraId="5BC07FAB" w14:textId="7275176F" w:rsidR="00EE2414" w:rsidRDefault="00245780" w:rsidP="00EE2414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LOCATION OF </w:t>
      </w:r>
      <w:r w:rsidR="00D0070C">
        <w:rPr>
          <w:rFonts w:asciiTheme="minorHAnsi" w:hAnsiTheme="minorHAnsi"/>
          <w:b/>
          <w:sz w:val="20"/>
          <w:szCs w:val="20"/>
        </w:rPr>
        <w:t xml:space="preserve">THIS </w:t>
      </w:r>
      <w:r>
        <w:rPr>
          <w:rFonts w:asciiTheme="minorHAnsi" w:hAnsiTheme="minorHAnsi"/>
          <w:b/>
          <w:sz w:val="20"/>
          <w:szCs w:val="20"/>
        </w:rPr>
        <w:t xml:space="preserve">MEETING: </w:t>
      </w:r>
      <w:r w:rsidR="00AB0E0D">
        <w:rPr>
          <w:rFonts w:asciiTheme="minorHAnsi" w:hAnsiTheme="minorHAnsi"/>
          <w:b/>
          <w:sz w:val="20"/>
          <w:szCs w:val="20"/>
        </w:rPr>
        <w:t>Regional Military Museum</w:t>
      </w:r>
    </w:p>
    <w:p w14:paraId="5D749F8A" w14:textId="77777777" w:rsidR="00A2660A" w:rsidRPr="00BD79EF" w:rsidRDefault="00A2660A" w:rsidP="00EE2414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</w:p>
    <w:p w14:paraId="17787600" w14:textId="421785B4" w:rsidR="00EE2414" w:rsidRPr="00491A98" w:rsidRDefault="00DE775B" w:rsidP="00191D76">
      <w:pPr>
        <w:pStyle w:val="NoSpacing"/>
        <w:jc w:val="center"/>
        <w:rPr>
          <w:rFonts w:asciiTheme="minorHAnsi" w:hAnsiTheme="minorHAnsi"/>
          <w:b/>
          <w:color w:val="000000" w:themeColor="text1"/>
          <w:sz w:val="32"/>
          <w:szCs w:val="32"/>
        </w:rPr>
      </w:pPr>
      <w:r w:rsidRPr="00491A98">
        <w:rPr>
          <w:rFonts w:asciiTheme="minorHAnsi" w:hAnsiTheme="minorHAnsi"/>
          <w:b/>
          <w:color w:val="000000" w:themeColor="text1"/>
          <w:sz w:val="32"/>
          <w:szCs w:val="32"/>
        </w:rPr>
        <w:t>Thursday</w:t>
      </w:r>
      <w:r w:rsidR="00A71F11" w:rsidRPr="00491A98">
        <w:rPr>
          <w:rFonts w:asciiTheme="minorHAnsi" w:hAnsiTheme="minorHAnsi"/>
          <w:b/>
          <w:color w:val="000000" w:themeColor="text1"/>
          <w:sz w:val="32"/>
          <w:szCs w:val="32"/>
        </w:rPr>
        <w:t xml:space="preserve">, </w:t>
      </w:r>
      <w:r w:rsidR="00AB0E0D">
        <w:rPr>
          <w:rFonts w:asciiTheme="minorHAnsi" w:hAnsiTheme="minorHAnsi"/>
          <w:b/>
          <w:color w:val="000000" w:themeColor="text1"/>
          <w:sz w:val="32"/>
          <w:szCs w:val="32"/>
        </w:rPr>
        <w:t>December 11</w:t>
      </w:r>
      <w:r w:rsidR="00703AE5" w:rsidRPr="00491A98">
        <w:rPr>
          <w:rFonts w:asciiTheme="minorHAnsi" w:hAnsiTheme="minorHAnsi"/>
          <w:b/>
          <w:color w:val="000000" w:themeColor="text1"/>
          <w:sz w:val="32"/>
          <w:szCs w:val="32"/>
        </w:rPr>
        <w:t>, 2025</w:t>
      </w:r>
      <w:r w:rsidR="00717B97" w:rsidRPr="00491A98">
        <w:rPr>
          <w:rFonts w:asciiTheme="minorHAnsi" w:hAnsiTheme="minorHAnsi"/>
          <w:b/>
          <w:color w:val="000000" w:themeColor="text1"/>
          <w:sz w:val="32"/>
          <w:szCs w:val="32"/>
        </w:rPr>
        <w:t xml:space="preserve"> </w:t>
      </w:r>
    </w:p>
    <w:p w14:paraId="33BC4894" w14:textId="347257DA" w:rsidR="00A2660A" w:rsidRPr="00491A98" w:rsidRDefault="00A2660A" w:rsidP="00A2660A">
      <w:pPr>
        <w:pStyle w:val="NoSpacing"/>
        <w:tabs>
          <w:tab w:val="left" w:pos="3870"/>
        </w:tabs>
        <w:jc w:val="both"/>
        <w:rPr>
          <w:rFonts w:asciiTheme="minorHAnsi" w:hAnsiTheme="minorHAnsi"/>
          <w:b/>
          <w:color w:val="000000" w:themeColor="text1"/>
        </w:rPr>
      </w:pPr>
      <w:r w:rsidRPr="00491A98">
        <w:rPr>
          <w:rFonts w:asciiTheme="minorHAnsi" w:hAnsiTheme="minorHAnsi"/>
          <w:b/>
          <w:color w:val="000000" w:themeColor="text1"/>
        </w:rPr>
        <w:t xml:space="preserve">Mr. George Bourg, President  </w:t>
      </w:r>
      <w:r w:rsidR="00FC0B58">
        <w:rPr>
          <w:rFonts w:asciiTheme="minorHAnsi" w:hAnsiTheme="minorHAnsi"/>
          <w:b/>
          <w:color w:val="000000" w:themeColor="text1"/>
        </w:rPr>
        <w:t xml:space="preserve">                       </w:t>
      </w:r>
      <w:r w:rsidRPr="00491A98">
        <w:rPr>
          <w:rFonts w:asciiTheme="minorHAnsi" w:hAnsiTheme="minorHAnsi"/>
          <w:b/>
          <w:color w:val="000000" w:themeColor="text1"/>
        </w:rPr>
        <w:t xml:space="preserve">         Ms. Anne Parr</w:t>
      </w:r>
      <w:r w:rsidRPr="00491A98">
        <w:rPr>
          <w:rFonts w:asciiTheme="minorHAnsi" w:hAnsiTheme="minorHAnsi"/>
          <w:b/>
          <w:color w:val="000000" w:themeColor="text1"/>
        </w:rPr>
        <w:tab/>
      </w:r>
      <w:r w:rsidRPr="00491A98">
        <w:rPr>
          <w:rFonts w:asciiTheme="minorHAnsi" w:hAnsiTheme="minorHAnsi"/>
          <w:b/>
          <w:color w:val="000000" w:themeColor="text1"/>
        </w:rPr>
        <w:tab/>
        <w:t xml:space="preserve">                Mr. Gus Marie</w:t>
      </w:r>
    </w:p>
    <w:p w14:paraId="59392437" w14:textId="5350FBFF" w:rsidR="00A2660A" w:rsidRPr="00895385" w:rsidRDefault="00A2660A" w:rsidP="00A2660A">
      <w:pPr>
        <w:pStyle w:val="NoSpacing"/>
        <w:tabs>
          <w:tab w:val="left" w:pos="3870"/>
        </w:tabs>
        <w:jc w:val="both"/>
        <w:rPr>
          <w:rFonts w:asciiTheme="minorHAnsi" w:hAnsiTheme="minorHAnsi"/>
          <w:b/>
          <w:color w:val="000000" w:themeColor="text1"/>
        </w:rPr>
      </w:pPr>
      <w:r w:rsidRPr="00895385">
        <w:rPr>
          <w:rFonts w:asciiTheme="minorHAnsi" w:hAnsiTheme="minorHAnsi"/>
          <w:b/>
          <w:color w:val="000000" w:themeColor="text1"/>
        </w:rPr>
        <w:t>Mr. Herb Picou, Vice-President</w:t>
      </w:r>
      <w:r w:rsidRPr="00895385">
        <w:rPr>
          <w:rFonts w:asciiTheme="minorHAnsi" w:hAnsiTheme="minorHAnsi"/>
          <w:b/>
          <w:color w:val="000000" w:themeColor="text1"/>
        </w:rPr>
        <w:tab/>
      </w:r>
      <w:r w:rsidRPr="00895385">
        <w:rPr>
          <w:rFonts w:asciiTheme="minorHAnsi" w:hAnsiTheme="minorHAnsi"/>
          <w:b/>
          <w:color w:val="000000" w:themeColor="text1"/>
        </w:rPr>
        <w:tab/>
        <w:t>Mr. Jimmy Truitt</w:t>
      </w:r>
      <w:r w:rsidR="0035191F" w:rsidRPr="0035191F">
        <w:rPr>
          <w:rFonts w:asciiTheme="minorHAnsi" w:hAnsiTheme="minorHAnsi"/>
          <w:b/>
          <w:color w:val="000000" w:themeColor="text1"/>
        </w:rPr>
        <w:t xml:space="preserve"> </w:t>
      </w:r>
      <w:r w:rsidR="0035191F">
        <w:rPr>
          <w:rFonts w:asciiTheme="minorHAnsi" w:hAnsiTheme="minorHAnsi"/>
          <w:b/>
          <w:color w:val="000000" w:themeColor="text1"/>
        </w:rPr>
        <w:t xml:space="preserve">                            </w:t>
      </w:r>
    </w:p>
    <w:p w14:paraId="002F32A4" w14:textId="64B1A690" w:rsidR="00A2660A" w:rsidRPr="00895385" w:rsidRDefault="00A2660A" w:rsidP="00A2660A">
      <w:pPr>
        <w:pStyle w:val="NoSpacing"/>
        <w:tabs>
          <w:tab w:val="left" w:pos="3870"/>
        </w:tabs>
        <w:jc w:val="both"/>
        <w:rPr>
          <w:rFonts w:asciiTheme="minorHAnsi" w:hAnsiTheme="minorHAnsi"/>
          <w:b/>
          <w:color w:val="000000" w:themeColor="text1"/>
        </w:rPr>
      </w:pPr>
      <w:r w:rsidRPr="00895385">
        <w:rPr>
          <w:rFonts w:asciiTheme="minorHAnsi" w:hAnsiTheme="minorHAnsi"/>
          <w:b/>
          <w:color w:val="000000" w:themeColor="text1"/>
        </w:rPr>
        <w:t>Mr. Riley Gros, Sec/Treas</w:t>
      </w:r>
      <w:r w:rsidRPr="00895385">
        <w:rPr>
          <w:rFonts w:asciiTheme="minorHAnsi" w:hAnsiTheme="minorHAnsi"/>
          <w:b/>
          <w:color w:val="000000" w:themeColor="text1"/>
        </w:rPr>
        <w:tab/>
      </w:r>
      <w:r w:rsidRPr="00895385">
        <w:rPr>
          <w:rFonts w:asciiTheme="minorHAnsi" w:hAnsiTheme="minorHAnsi"/>
          <w:b/>
          <w:color w:val="000000" w:themeColor="text1"/>
        </w:rPr>
        <w:tab/>
        <w:t>Mr. Michael Sears</w:t>
      </w:r>
      <w:r w:rsidRPr="00895385">
        <w:rPr>
          <w:rFonts w:asciiTheme="minorHAnsi" w:hAnsiTheme="minorHAnsi"/>
          <w:b/>
          <w:color w:val="000000" w:themeColor="text1"/>
        </w:rPr>
        <w:tab/>
      </w:r>
      <w:r w:rsidRPr="00895385">
        <w:rPr>
          <w:rFonts w:asciiTheme="minorHAnsi" w:hAnsiTheme="minorHAnsi"/>
          <w:b/>
          <w:color w:val="000000" w:themeColor="text1"/>
        </w:rPr>
        <w:tab/>
      </w:r>
    </w:p>
    <w:p w14:paraId="6D362A31" w14:textId="5AD0BA01" w:rsidR="00D86CD3" w:rsidRPr="00895385" w:rsidRDefault="00D86CD3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  <w:color w:val="000000" w:themeColor="text1"/>
        </w:rPr>
      </w:pPr>
      <w:r w:rsidRPr="00895385">
        <w:rPr>
          <w:rFonts w:ascii="Times New Roman" w:hAnsi="Times New Roman"/>
          <w:b/>
          <w:color w:val="000000" w:themeColor="text1"/>
        </w:rPr>
        <w:tab/>
        <w:t xml:space="preserve"> </w:t>
      </w:r>
    </w:p>
    <w:bookmarkEnd w:id="0"/>
    <w:p w14:paraId="7EC6765D" w14:textId="77777777" w:rsidR="00265A06" w:rsidRPr="00895385" w:rsidRDefault="00265A06" w:rsidP="00265A06">
      <w:pPr>
        <w:pStyle w:val="NoSpacing"/>
        <w:tabs>
          <w:tab w:val="left" w:pos="3870"/>
        </w:tabs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895385">
        <w:rPr>
          <w:rFonts w:asciiTheme="minorHAnsi" w:hAnsiTheme="minorHAnsi"/>
          <w:b/>
          <w:color w:val="000000" w:themeColor="text1"/>
          <w:sz w:val="28"/>
          <w:szCs w:val="28"/>
        </w:rPr>
        <w:t>Board Meeting Minutes</w:t>
      </w:r>
    </w:p>
    <w:p w14:paraId="1EB7D76E" w14:textId="4D45BBDE" w:rsidR="00265A06" w:rsidRPr="00895385" w:rsidRDefault="00A55C3C" w:rsidP="00482B73">
      <w:pPr>
        <w:spacing w:line="20" w:lineRule="atLeast"/>
        <w:rPr>
          <w:rFonts w:ascii="Times New Roman" w:hAnsi="Times New Roman" w:cs="Times New Roman"/>
          <w:color w:val="000000" w:themeColor="text1"/>
        </w:rPr>
      </w:pPr>
      <w:r w:rsidRPr="00895385">
        <w:rPr>
          <w:b/>
          <w:color w:val="000000" w:themeColor="text1"/>
        </w:rPr>
        <w:t>Call Meeting to Order:</w:t>
      </w:r>
      <w:r w:rsidRPr="00895385">
        <w:rPr>
          <w:bCs/>
          <w:color w:val="000000" w:themeColor="text1"/>
        </w:rPr>
        <w:t xml:space="preserve"> </w:t>
      </w:r>
      <w:r w:rsidR="00265A06" w:rsidRPr="00895385">
        <w:rPr>
          <w:rFonts w:ascii="Times New Roman" w:hAnsi="Times New Roman" w:cs="Times New Roman"/>
          <w:color w:val="000000" w:themeColor="text1"/>
        </w:rPr>
        <w:t xml:space="preserve">The monthly meeting of the Terrebonne Parish Veterans Memorial District was called to order by </w:t>
      </w:r>
      <w:r w:rsidR="00DD53AD">
        <w:rPr>
          <w:rFonts w:ascii="Times New Roman" w:hAnsi="Times New Roman" w:cs="Times New Roman"/>
          <w:color w:val="000000" w:themeColor="text1"/>
        </w:rPr>
        <w:t>George Bourg</w:t>
      </w:r>
      <w:r w:rsidR="00611AFE" w:rsidRPr="00895385">
        <w:rPr>
          <w:rFonts w:ascii="Times New Roman" w:hAnsi="Times New Roman" w:cs="Times New Roman"/>
          <w:color w:val="000000" w:themeColor="text1"/>
        </w:rPr>
        <w:t xml:space="preserve">, </w:t>
      </w:r>
      <w:r w:rsidR="00941971">
        <w:rPr>
          <w:rFonts w:ascii="Times New Roman" w:hAnsi="Times New Roman" w:cs="Times New Roman"/>
          <w:color w:val="000000" w:themeColor="text1"/>
        </w:rPr>
        <w:t>5:</w:t>
      </w:r>
      <w:r w:rsidR="006471FC">
        <w:rPr>
          <w:rFonts w:ascii="Times New Roman" w:hAnsi="Times New Roman" w:cs="Times New Roman"/>
          <w:color w:val="000000" w:themeColor="text1"/>
        </w:rPr>
        <w:t>25</w:t>
      </w:r>
      <w:r w:rsidR="00941971">
        <w:rPr>
          <w:rFonts w:ascii="Times New Roman" w:hAnsi="Times New Roman" w:cs="Times New Roman"/>
          <w:color w:val="000000" w:themeColor="text1"/>
        </w:rPr>
        <w:t xml:space="preserve"> P</w:t>
      </w:r>
      <w:r w:rsidR="00611AFE" w:rsidRPr="00895385">
        <w:rPr>
          <w:rFonts w:ascii="Times New Roman" w:hAnsi="Times New Roman" w:cs="Times New Roman"/>
          <w:color w:val="000000" w:themeColor="text1"/>
        </w:rPr>
        <w:t xml:space="preserve">M </w:t>
      </w:r>
      <w:r w:rsidR="00A2660A" w:rsidRPr="00895385">
        <w:rPr>
          <w:rFonts w:ascii="Times New Roman" w:hAnsi="Times New Roman" w:cs="Times New Roman"/>
          <w:color w:val="000000" w:themeColor="text1"/>
        </w:rPr>
        <w:t xml:space="preserve">at the </w:t>
      </w:r>
      <w:r w:rsidR="00AB0E0D">
        <w:rPr>
          <w:rFonts w:ascii="Times New Roman" w:hAnsi="Times New Roman" w:cs="Times New Roman"/>
          <w:color w:val="000000" w:themeColor="text1"/>
        </w:rPr>
        <w:t>Regional Military Museum</w:t>
      </w:r>
      <w:r w:rsidR="001E3933">
        <w:rPr>
          <w:rFonts w:ascii="Times New Roman" w:hAnsi="Times New Roman" w:cs="Times New Roman"/>
          <w:color w:val="000000" w:themeColor="text1"/>
        </w:rPr>
        <w:t>, 1154 Barrow Street</w:t>
      </w:r>
      <w:r w:rsidR="001A1113" w:rsidRPr="00895385">
        <w:rPr>
          <w:rFonts w:ascii="Times New Roman" w:hAnsi="Times New Roman" w:cs="Times New Roman"/>
          <w:color w:val="000000" w:themeColor="text1"/>
        </w:rPr>
        <w:t>, Houma, LA 70360</w:t>
      </w:r>
    </w:p>
    <w:p w14:paraId="0DD0645E" w14:textId="77777777" w:rsidR="00265A06" w:rsidRPr="00491A98" w:rsidRDefault="00265A06" w:rsidP="00482B73">
      <w:pPr>
        <w:spacing w:line="20" w:lineRule="atLeast"/>
        <w:rPr>
          <w:rFonts w:ascii="Times New Roman" w:hAnsi="Times New Roman" w:cs="Times New Roman"/>
          <w:color w:val="000000" w:themeColor="text1"/>
        </w:rPr>
      </w:pPr>
    </w:p>
    <w:p w14:paraId="3A0ECCFB" w14:textId="4EAA4186" w:rsidR="00265A06" w:rsidRPr="00E05631" w:rsidRDefault="00265A06" w:rsidP="00482B73">
      <w:pPr>
        <w:spacing w:line="20" w:lineRule="atLeast"/>
        <w:rPr>
          <w:rFonts w:ascii="Times New Roman" w:hAnsi="Times New Roman" w:cs="Times New Roman"/>
          <w:color w:val="000000" w:themeColor="text1"/>
        </w:rPr>
      </w:pPr>
      <w:r w:rsidRPr="00E05631">
        <w:rPr>
          <w:rFonts w:ascii="Times New Roman" w:hAnsi="Times New Roman" w:cs="Times New Roman"/>
          <w:b/>
          <w:bCs/>
          <w:color w:val="000000" w:themeColor="text1"/>
        </w:rPr>
        <w:t>Roll Call</w:t>
      </w:r>
      <w:r w:rsidRPr="00E05631">
        <w:rPr>
          <w:rFonts w:ascii="Times New Roman" w:hAnsi="Times New Roman" w:cs="Times New Roman"/>
          <w:color w:val="000000" w:themeColor="text1"/>
        </w:rPr>
        <w:t xml:space="preserve"> </w:t>
      </w:r>
      <w:r w:rsidRPr="009A7012">
        <w:rPr>
          <w:rFonts w:ascii="Times New Roman" w:hAnsi="Times New Roman" w:cs="Times New Roman"/>
          <w:b/>
          <w:bCs/>
          <w:color w:val="000000" w:themeColor="text1"/>
        </w:rPr>
        <w:t>of Board Members</w:t>
      </w:r>
      <w:r w:rsidR="0035191F" w:rsidRPr="009A7012">
        <w:rPr>
          <w:rFonts w:ascii="Times New Roman" w:hAnsi="Times New Roman" w:cs="Times New Roman"/>
          <w:b/>
          <w:bCs/>
          <w:color w:val="000000" w:themeColor="text1"/>
        </w:rPr>
        <w:t xml:space="preserve"> in attendance</w:t>
      </w:r>
      <w:r w:rsidR="00FC2329" w:rsidRPr="009A7012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E05631">
        <w:rPr>
          <w:rFonts w:ascii="Times New Roman" w:hAnsi="Times New Roman" w:cs="Times New Roman"/>
          <w:color w:val="000000" w:themeColor="text1"/>
        </w:rPr>
        <w:t xml:space="preserve"> Mr. George Bourg</w:t>
      </w:r>
      <w:r w:rsidR="00BA27E4">
        <w:rPr>
          <w:rFonts w:ascii="Times New Roman" w:hAnsi="Times New Roman" w:cs="Times New Roman"/>
          <w:color w:val="000000" w:themeColor="text1"/>
        </w:rPr>
        <w:t xml:space="preserve">, </w:t>
      </w:r>
      <w:r w:rsidR="00BD6FEA" w:rsidRPr="00E05631">
        <w:rPr>
          <w:rFonts w:ascii="Times New Roman" w:hAnsi="Times New Roman" w:cs="Times New Roman"/>
          <w:color w:val="000000" w:themeColor="text1"/>
        </w:rPr>
        <w:t>Mr. Herb Picou</w:t>
      </w:r>
      <w:r w:rsidR="00695D70" w:rsidRPr="00E05631">
        <w:rPr>
          <w:rFonts w:ascii="Times New Roman" w:hAnsi="Times New Roman" w:cs="Times New Roman"/>
          <w:color w:val="000000" w:themeColor="text1"/>
        </w:rPr>
        <w:t xml:space="preserve">, Mr. Riley Gros, Ms. Anne Parr, </w:t>
      </w:r>
      <w:r w:rsidR="00FD052E" w:rsidRPr="00E05631">
        <w:rPr>
          <w:rFonts w:ascii="Times New Roman" w:hAnsi="Times New Roman" w:cs="Times New Roman"/>
          <w:color w:val="000000" w:themeColor="text1"/>
        </w:rPr>
        <w:t xml:space="preserve">Mr. </w:t>
      </w:r>
      <w:r w:rsidR="00B21090" w:rsidRPr="00E05631">
        <w:rPr>
          <w:rFonts w:ascii="Times New Roman" w:hAnsi="Times New Roman" w:cs="Times New Roman"/>
          <w:color w:val="000000" w:themeColor="text1"/>
        </w:rPr>
        <w:t>Mr. Jimmy Truitt</w:t>
      </w:r>
      <w:r w:rsidR="00B21090">
        <w:rPr>
          <w:rFonts w:ascii="Times New Roman" w:hAnsi="Times New Roman" w:cs="Times New Roman"/>
          <w:color w:val="000000" w:themeColor="text1"/>
        </w:rPr>
        <w:t>,</w:t>
      </w:r>
      <w:r w:rsidR="00B21090" w:rsidRPr="00E05631">
        <w:rPr>
          <w:rFonts w:ascii="Times New Roman" w:hAnsi="Times New Roman" w:cs="Times New Roman"/>
          <w:color w:val="000000" w:themeColor="text1"/>
        </w:rPr>
        <w:t xml:space="preserve"> </w:t>
      </w:r>
      <w:r w:rsidR="00FD052E" w:rsidRPr="00E05631">
        <w:rPr>
          <w:rFonts w:ascii="Times New Roman" w:hAnsi="Times New Roman" w:cs="Times New Roman"/>
          <w:color w:val="000000" w:themeColor="text1"/>
        </w:rPr>
        <w:t>Michael Sears</w:t>
      </w:r>
      <w:r w:rsidR="00A30379">
        <w:rPr>
          <w:rFonts w:ascii="Times New Roman" w:hAnsi="Times New Roman" w:cs="Times New Roman"/>
          <w:color w:val="000000" w:themeColor="text1"/>
        </w:rPr>
        <w:t>,</w:t>
      </w:r>
      <w:r w:rsidR="00003ACA" w:rsidRPr="00E05631">
        <w:rPr>
          <w:rFonts w:ascii="Times New Roman" w:hAnsi="Times New Roman" w:cs="Times New Roman"/>
          <w:color w:val="000000" w:themeColor="text1"/>
        </w:rPr>
        <w:t xml:space="preserve"> </w:t>
      </w:r>
      <w:r w:rsidR="00B21090">
        <w:rPr>
          <w:rFonts w:ascii="Times New Roman" w:hAnsi="Times New Roman" w:cs="Times New Roman"/>
          <w:color w:val="000000" w:themeColor="text1"/>
        </w:rPr>
        <w:t xml:space="preserve">and </w:t>
      </w:r>
      <w:r w:rsidR="00FD052E" w:rsidRPr="00E05631">
        <w:rPr>
          <w:rFonts w:ascii="Times New Roman" w:hAnsi="Times New Roman" w:cs="Times New Roman"/>
          <w:color w:val="000000" w:themeColor="text1"/>
        </w:rPr>
        <w:t xml:space="preserve">Mr. </w:t>
      </w:r>
      <w:r w:rsidR="00A2660A" w:rsidRPr="00E05631">
        <w:rPr>
          <w:rFonts w:ascii="Times New Roman" w:hAnsi="Times New Roman" w:cs="Times New Roman"/>
          <w:color w:val="000000" w:themeColor="text1"/>
        </w:rPr>
        <w:t>Gus Marie</w:t>
      </w:r>
      <w:r w:rsidR="00C96E61" w:rsidRPr="00E05631">
        <w:rPr>
          <w:rFonts w:ascii="Times New Roman" w:hAnsi="Times New Roman" w:cs="Times New Roman"/>
          <w:color w:val="000000" w:themeColor="text1"/>
        </w:rPr>
        <w:t>,</w:t>
      </w:r>
      <w:r w:rsidR="0035191F">
        <w:rPr>
          <w:rFonts w:ascii="Times New Roman" w:hAnsi="Times New Roman" w:cs="Times New Roman"/>
          <w:color w:val="000000" w:themeColor="text1"/>
        </w:rPr>
        <w:t xml:space="preserve"> and. Board Member absent</w:t>
      </w:r>
      <w:r w:rsidR="008F2B21" w:rsidRPr="00E05631">
        <w:rPr>
          <w:rFonts w:ascii="Times New Roman" w:hAnsi="Times New Roman" w:cs="Times New Roman"/>
          <w:color w:val="000000" w:themeColor="text1"/>
        </w:rPr>
        <w:t>,</w:t>
      </w:r>
      <w:r w:rsidR="00FD052E" w:rsidRPr="00E05631">
        <w:rPr>
          <w:rFonts w:ascii="Times New Roman" w:hAnsi="Times New Roman" w:cs="Times New Roman"/>
          <w:color w:val="000000" w:themeColor="text1"/>
        </w:rPr>
        <w:t xml:space="preserve"> </w:t>
      </w:r>
      <w:r w:rsidR="00975F9E" w:rsidRPr="00E05631">
        <w:rPr>
          <w:rFonts w:ascii="Times New Roman" w:hAnsi="Times New Roman" w:cs="Times New Roman"/>
          <w:color w:val="000000" w:themeColor="text1"/>
        </w:rPr>
        <w:t xml:space="preserve">There was a quorum present. </w:t>
      </w:r>
      <w:r w:rsidR="00FD052E" w:rsidRPr="00E05631">
        <w:rPr>
          <w:rFonts w:ascii="Times New Roman" w:hAnsi="Times New Roman" w:cs="Times New Roman"/>
          <w:color w:val="000000" w:themeColor="text1"/>
        </w:rPr>
        <w:t xml:space="preserve">Also in attendance </w:t>
      </w:r>
      <w:r w:rsidR="008417AB" w:rsidRPr="00E05631">
        <w:rPr>
          <w:rFonts w:ascii="Times New Roman" w:hAnsi="Times New Roman" w:cs="Times New Roman"/>
          <w:color w:val="000000" w:themeColor="text1"/>
        </w:rPr>
        <w:t>was</w:t>
      </w:r>
      <w:r w:rsidR="00FD052E" w:rsidRPr="00E05631">
        <w:rPr>
          <w:rFonts w:ascii="Times New Roman" w:hAnsi="Times New Roman" w:cs="Times New Roman"/>
          <w:color w:val="000000" w:themeColor="text1"/>
        </w:rPr>
        <w:t xml:space="preserve"> </w:t>
      </w:r>
      <w:r w:rsidR="00365F7C">
        <w:rPr>
          <w:rFonts w:ascii="Times New Roman" w:hAnsi="Times New Roman" w:cs="Times New Roman"/>
          <w:color w:val="000000" w:themeColor="text1"/>
        </w:rPr>
        <w:t xml:space="preserve">Ms. Sonja Labat, bookkeeper, </w:t>
      </w:r>
      <w:r w:rsidR="00CF3721" w:rsidRPr="00E05631">
        <w:rPr>
          <w:rFonts w:ascii="Times New Roman" w:hAnsi="Times New Roman" w:cs="Times New Roman"/>
          <w:color w:val="000000" w:themeColor="text1"/>
        </w:rPr>
        <w:t>Mr. Richard Cosse, Exhibits manager Regional Military Museum Foundation.</w:t>
      </w:r>
      <w:r w:rsidR="00CF3721">
        <w:rPr>
          <w:rFonts w:ascii="Times New Roman" w:hAnsi="Times New Roman" w:cs="Times New Roman"/>
          <w:color w:val="000000" w:themeColor="text1"/>
        </w:rPr>
        <w:t xml:space="preserve"> </w:t>
      </w:r>
      <w:r w:rsidR="00DB72CC">
        <w:rPr>
          <w:rFonts w:ascii="Times New Roman" w:hAnsi="Times New Roman" w:cs="Times New Roman"/>
          <w:color w:val="000000" w:themeColor="text1"/>
        </w:rPr>
        <w:t>Ms</w:t>
      </w:r>
      <w:r w:rsidR="004D3C99" w:rsidRPr="00E05631">
        <w:rPr>
          <w:rFonts w:ascii="Times New Roman" w:hAnsi="Times New Roman" w:cs="Times New Roman"/>
          <w:color w:val="000000" w:themeColor="text1"/>
        </w:rPr>
        <w:t>. Linda Theriot, Foundation Secretary/Executive Director</w:t>
      </w:r>
      <w:r w:rsidR="00BA27E4">
        <w:rPr>
          <w:rFonts w:ascii="Times New Roman" w:hAnsi="Times New Roman" w:cs="Times New Roman"/>
          <w:color w:val="000000" w:themeColor="text1"/>
        </w:rPr>
        <w:t>/</w:t>
      </w:r>
      <w:r w:rsidR="004D3C99" w:rsidRPr="00E05631">
        <w:rPr>
          <w:rFonts w:ascii="Times New Roman" w:hAnsi="Times New Roman" w:cs="Times New Roman"/>
          <w:color w:val="000000" w:themeColor="text1"/>
        </w:rPr>
        <w:t xml:space="preserve">the Recording Secretary for the </w:t>
      </w:r>
      <w:r w:rsidR="00576710" w:rsidRPr="00E05631">
        <w:rPr>
          <w:rFonts w:ascii="Times New Roman" w:hAnsi="Times New Roman" w:cs="Times New Roman"/>
          <w:color w:val="000000" w:themeColor="text1"/>
        </w:rPr>
        <w:t>District,</w:t>
      </w:r>
      <w:r w:rsidR="00DB72CC">
        <w:rPr>
          <w:rFonts w:ascii="Times New Roman" w:hAnsi="Times New Roman" w:cs="Times New Roman"/>
          <w:color w:val="000000" w:themeColor="text1"/>
        </w:rPr>
        <w:t>.</w:t>
      </w:r>
      <w:r w:rsidR="00576710">
        <w:rPr>
          <w:rFonts w:ascii="Times New Roman" w:hAnsi="Times New Roman" w:cs="Times New Roman"/>
          <w:color w:val="000000" w:themeColor="text1"/>
        </w:rPr>
        <w:t xml:space="preserve"> Also, Mr. John </w:t>
      </w:r>
      <w:r w:rsidR="00FE2988">
        <w:rPr>
          <w:rFonts w:ascii="Times New Roman" w:hAnsi="Times New Roman" w:cs="Times New Roman"/>
          <w:color w:val="000000" w:themeColor="text1"/>
        </w:rPr>
        <w:t>Hebert,</w:t>
      </w:r>
      <w:r w:rsidR="00576710">
        <w:rPr>
          <w:rFonts w:ascii="Times New Roman" w:hAnsi="Times New Roman" w:cs="Times New Roman"/>
          <w:color w:val="000000" w:themeColor="text1"/>
        </w:rPr>
        <w:t xml:space="preserve"> representing </w:t>
      </w:r>
      <w:r w:rsidR="00046A7A">
        <w:rPr>
          <w:rFonts w:ascii="Times New Roman" w:hAnsi="Times New Roman" w:cs="Times New Roman"/>
          <w:color w:val="000000" w:themeColor="text1"/>
        </w:rPr>
        <w:t>Veterans</w:t>
      </w:r>
      <w:ins w:id="1" w:author="Linda Theriot" w:date="2025-10-26T14:08:00Z" w16du:dateUtc="2025-10-26T19:08:00Z">
        <w:r w:rsidR="008F164B" w:rsidRPr="008F164B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r w:rsidR="00576710">
        <w:rPr>
          <w:rFonts w:ascii="Times New Roman" w:hAnsi="Times New Roman" w:cs="Times New Roman"/>
          <w:color w:val="000000" w:themeColor="text1"/>
        </w:rPr>
        <w:t xml:space="preserve">Park Inc, was </w:t>
      </w:r>
      <w:r w:rsidR="000B65D5">
        <w:rPr>
          <w:rFonts w:ascii="Times New Roman" w:hAnsi="Times New Roman" w:cs="Times New Roman"/>
          <w:color w:val="000000" w:themeColor="text1"/>
        </w:rPr>
        <w:t>absent</w:t>
      </w:r>
      <w:r w:rsidR="00576710">
        <w:rPr>
          <w:rFonts w:ascii="Times New Roman" w:hAnsi="Times New Roman" w:cs="Times New Roman"/>
          <w:color w:val="000000" w:themeColor="text1"/>
        </w:rPr>
        <w:t xml:space="preserve">. </w:t>
      </w:r>
    </w:p>
    <w:p w14:paraId="32699D25" w14:textId="77777777" w:rsidR="00912546" w:rsidRPr="00E05631" w:rsidRDefault="00912546" w:rsidP="00482B73">
      <w:pPr>
        <w:spacing w:line="20" w:lineRule="atLeast"/>
        <w:rPr>
          <w:rFonts w:ascii="Times New Roman" w:hAnsi="Times New Roman" w:cs="Times New Roman"/>
          <w:color w:val="000000" w:themeColor="text1"/>
        </w:rPr>
      </w:pPr>
    </w:p>
    <w:p w14:paraId="64DA95F1" w14:textId="640C25FC" w:rsidR="00265A06" w:rsidRPr="00E05631" w:rsidRDefault="00265A06" w:rsidP="00482B73">
      <w:pPr>
        <w:spacing w:line="20" w:lineRule="atLeast"/>
        <w:rPr>
          <w:rFonts w:ascii="Times New Roman" w:hAnsi="Times New Roman" w:cs="Times New Roman"/>
          <w:color w:val="000000" w:themeColor="text1"/>
        </w:rPr>
      </w:pPr>
      <w:r w:rsidRPr="00E05631">
        <w:rPr>
          <w:rFonts w:ascii="Times New Roman" w:hAnsi="Times New Roman" w:cs="Times New Roman"/>
          <w:b/>
          <w:bCs/>
          <w:color w:val="000000" w:themeColor="text1"/>
        </w:rPr>
        <w:t>Invocation &amp; Pledge of Allegiance:</w:t>
      </w:r>
      <w:r w:rsidRPr="00E05631">
        <w:rPr>
          <w:rFonts w:ascii="Times New Roman" w:hAnsi="Times New Roman" w:cs="Times New Roman"/>
          <w:color w:val="000000" w:themeColor="text1"/>
        </w:rPr>
        <w:t xml:space="preserve"> </w:t>
      </w:r>
      <w:r w:rsidR="007E24D8" w:rsidRPr="00E05631">
        <w:rPr>
          <w:rFonts w:ascii="Times New Roman" w:hAnsi="Times New Roman" w:cs="Times New Roman"/>
          <w:color w:val="000000" w:themeColor="text1"/>
        </w:rPr>
        <w:t>M</w:t>
      </w:r>
      <w:r w:rsidR="00097775" w:rsidRPr="00E05631">
        <w:rPr>
          <w:rFonts w:ascii="Times New Roman" w:hAnsi="Times New Roman" w:cs="Times New Roman"/>
          <w:color w:val="000000" w:themeColor="text1"/>
        </w:rPr>
        <w:t xml:space="preserve">r. Picou </w:t>
      </w:r>
      <w:r w:rsidR="00FF1C57" w:rsidRPr="00E05631">
        <w:rPr>
          <w:rFonts w:ascii="Times New Roman" w:hAnsi="Times New Roman" w:cs="Times New Roman"/>
          <w:color w:val="000000" w:themeColor="text1"/>
        </w:rPr>
        <w:t>said</w:t>
      </w:r>
      <w:r w:rsidR="007E24D8" w:rsidRPr="00E05631">
        <w:rPr>
          <w:rFonts w:ascii="Times New Roman" w:hAnsi="Times New Roman" w:cs="Times New Roman"/>
          <w:color w:val="000000" w:themeColor="text1"/>
        </w:rPr>
        <w:t xml:space="preserve"> the invocation</w:t>
      </w:r>
      <w:r w:rsidR="00FF1C57" w:rsidRPr="00E05631">
        <w:rPr>
          <w:rFonts w:ascii="Times New Roman" w:hAnsi="Times New Roman" w:cs="Times New Roman"/>
          <w:color w:val="000000" w:themeColor="text1"/>
        </w:rPr>
        <w:t xml:space="preserve"> and</w:t>
      </w:r>
      <w:r w:rsidR="007E24D8" w:rsidRPr="00E05631">
        <w:rPr>
          <w:rFonts w:ascii="Times New Roman" w:hAnsi="Times New Roman" w:cs="Times New Roman"/>
          <w:color w:val="000000" w:themeColor="text1"/>
        </w:rPr>
        <w:t xml:space="preserve"> le</w:t>
      </w:r>
      <w:r w:rsidR="00FF1C57" w:rsidRPr="00E05631">
        <w:rPr>
          <w:rFonts w:ascii="Times New Roman" w:hAnsi="Times New Roman" w:cs="Times New Roman"/>
          <w:color w:val="000000" w:themeColor="text1"/>
        </w:rPr>
        <w:t>d</w:t>
      </w:r>
      <w:r w:rsidR="007E24D8" w:rsidRPr="00E05631">
        <w:rPr>
          <w:rFonts w:ascii="Times New Roman" w:hAnsi="Times New Roman" w:cs="Times New Roman"/>
          <w:color w:val="000000" w:themeColor="text1"/>
        </w:rPr>
        <w:t xml:space="preserve"> the </w:t>
      </w:r>
      <w:r w:rsidR="005A3DED" w:rsidRPr="00E05631">
        <w:rPr>
          <w:rFonts w:ascii="Times New Roman" w:hAnsi="Times New Roman" w:cs="Times New Roman"/>
          <w:color w:val="000000" w:themeColor="text1"/>
        </w:rPr>
        <w:t>P</w:t>
      </w:r>
      <w:r w:rsidR="007E24D8" w:rsidRPr="00E05631">
        <w:rPr>
          <w:rFonts w:ascii="Times New Roman" w:hAnsi="Times New Roman" w:cs="Times New Roman"/>
          <w:color w:val="000000" w:themeColor="text1"/>
        </w:rPr>
        <w:t xml:space="preserve">ledge of </w:t>
      </w:r>
      <w:r w:rsidR="005A3DED" w:rsidRPr="00E05631">
        <w:rPr>
          <w:rFonts w:ascii="Times New Roman" w:hAnsi="Times New Roman" w:cs="Times New Roman"/>
          <w:color w:val="000000" w:themeColor="text1"/>
        </w:rPr>
        <w:t>A</w:t>
      </w:r>
      <w:r w:rsidR="007E24D8" w:rsidRPr="00E05631">
        <w:rPr>
          <w:rFonts w:ascii="Times New Roman" w:hAnsi="Times New Roman" w:cs="Times New Roman"/>
          <w:color w:val="000000" w:themeColor="text1"/>
        </w:rPr>
        <w:t>llegiance</w:t>
      </w:r>
      <w:r w:rsidR="00FF1C57" w:rsidRPr="00E05631">
        <w:rPr>
          <w:rFonts w:ascii="Times New Roman" w:hAnsi="Times New Roman" w:cs="Times New Roman"/>
          <w:color w:val="000000" w:themeColor="text1"/>
        </w:rPr>
        <w:t>.</w:t>
      </w:r>
      <w:r w:rsidR="00912546" w:rsidRPr="00E05631">
        <w:rPr>
          <w:rFonts w:ascii="Times New Roman" w:hAnsi="Times New Roman" w:cs="Times New Roman"/>
          <w:color w:val="000000" w:themeColor="text1"/>
        </w:rPr>
        <w:t xml:space="preserve"> </w:t>
      </w:r>
    </w:p>
    <w:p w14:paraId="30B739CF" w14:textId="77777777" w:rsidR="00265A06" w:rsidRPr="00491A98" w:rsidRDefault="00265A06" w:rsidP="00482B73">
      <w:pPr>
        <w:spacing w:line="20" w:lineRule="atLeast"/>
        <w:rPr>
          <w:rFonts w:ascii="Times New Roman" w:hAnsi="Times New Roman" w:cs="Times New Roman"/>
          <w:color w:val="000000" w:themeColor="text1"/>
        </w:rPr>
      </w:pPr>
    </w:p>
    <w:p w14:paraId="226A0245" w14:textId="1A16C859" w:rsidR="000D0522" w:rsidRDefault="00036F24" w:rsidP="00482B73">
      <w:pPr>
        <w:spacing w:line="20" w:lineRule="atLeast"/>
        <w:rPr>
          <w:rFonts w:ascii="Times New Roman" w:hAnsi="Times New Roman" w:cs="Times New Roman"/>
          <w:color w:val="000000" w:themeColor="text1"/>
        </w:rPr>
      </w:pPr>
      <w:r w:rsidRPr="00C22DA2">
        <w:rPr>
          <w:rFonts w:ascii="Times New Roman" w:hAnsi="Times New Roman" w:cs="Times New Roman"/>
          <w:b/>
          <w:bCs/>
          <w:color w:val="000000" w:themeColor="text1"/>
        </w:rPr>
        <w:t>Speaker Card:</w:t>
      </w:r>
      <w:r w:rsidRPr="00C22DA2">
        <w:rPr>
          <w:rFonts w:ascii="Times New Roman" w:hAnsi="Times New Roman" w:cs="Times New Roman"/>
          <w:color w:val="000000" w:themeColor="text1"/>
        </w:rPr>
        <w:t xml:space="preserve"> </w:t>
      </w:r>
      <w:r w:rsidR="00853A64">
        <w:rPr>
          <w:rFonts w:ascii="Times New Roman" w:hAnsi="Times New Roman" w:cs="Times New Roman"/>
          <w:color w:val="000000" w:themeColor="text1"/>
        </w:rPr>
        <w:t xml:space="preserve">No cards were turned in. </w:t>
      </w:r>
    </w:p>
    <w:p w14:paraId="2958C47F" w14:textId="77777777" w:rsidR="00B61E85" w:rsidRDefault="00B61E85" w:rsidP="00482B73">
      <w:pPr>
        <w:spacing w:line="20" w:lineRule="atLeast"/>
        <w:rPr>
          <w:rFonts w:ascii="Times New Roman" w:hAnsi="Times New Roman" w:cs="Times New Roman"/>
          <w:color w:val="000000" w:themeColor="text1"/>
        </w:rPr>
      </w:pPr>
    </w:p>
    <w:p w14:paraId="00E82F81" w14:textId="10E91A3A" w:rsidR="00B61E85" w:rsidRPr="009205AF" w:rsidRDefault="006F7816" w:rsidP="00482B73">
      <w:pPr>
        <w:spacing w:line="20" w:lineRule="atLeast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Mr. Gros made </w:t>
      </w:r>
      <w:r w:rsidR="00B61E85" w:rsidRPr="009205AF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motion to approve the </w:t>
      </w:r>
      <w:r w:rsidR="00B345D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agenda for </w:t>
      </w:r>
      <w:r w:rsidR="000B65D5" w:rsidRPr="000B65D5">
        <w:rPr>
          <w:rFonts w:ascii="Times New Roman" w:hAnsi="Times New Roman" w:cs="Times New Roman"/>
          <w:b/>
          <w:bCs/>
          <w:i/>
          <w:iCs/>
          <w:color w:val="8DD873" w:themeColor="accent6" w:themeTint="99"/>
        </w:rPr>
        <w:t>11 De</w:t>
      </w:r>
      <w:r w:rsidR="00F96D5C">
        <w:rPr>
          <w:rFonts w:ascii="Times New Roman" w:hAnsi="Times New Roman" w:cs="Times New Roman"/>
          <w:b/>
          <w:bCs/>
          <w:i/>
          <w:iCs/>
          <w:color w:val="8DD873" w:themeColor="accent6" w:themeTint="99"/>
        </w:rPr>
        <w:t>c</w:t>
      </w:r>
      <w:r w:rsidR="000B65D5">
        <w:rPr>
          <w:rFonts w:ascii="Times New Roman" w:hAnsi="Times New Roman" w:cs="Times New Roman"/>
          <w:b/>
          <w:bCs/>
          <w:i/>
          <w:iCs/>
          <w:color w:val="8DD873" w:themeColor="accent6" w:themeTint="99"/>
        </w:rPr>
        <w:t>e</w:t>
      </w:r>
      <w:r w:rsidR="000B65D5" w:rsidRPr="000B65D5">
        <w:rPr>
          <w:rFonts w:ascii="Times New Roman" w:hAnsi="Times New Roman" w:cs="Times New Roman"/>
          <w:b/>
          <w:bCs/>
          <w:i/>
          <w:iCs/>
          <w:color w:val="8DD873" w:themeColor="accent6" w:themeTint="99"/>
        </w:rPr>
        <w:t>mber</w:t>
      </w:r>
      <w:r w:rsidR="00B345DC" w:rsidRPr="000B65D5">
        <w:rPr>
          <w:rFonts w:ascii="Times New Roman" w:hAnsi="Times New Roman" w:cs="Times New Roman"/>
          <w:b/>
          <w:bCs/>
          <w:i/>
          <w:iCs/>
          <w:color w:val="8DD873" w:themeColor="accent6" w:themeTint="99"/>
        </w:rPr>
        <w:t xml:space="preserve"> 202</w:t>
      </w:r>
      <w:r w:rsidR="00941B32" w:rsidRPr="000B65D5">
        <w:rPr>
          <w:rFonts w:ascii="Times New Roman" w:hAnsi="Times New Roman" w:cs="Times New Roman"/>
          <w:b/>
          <w:bCs/>
          <w:i/>
          <w:iCs/>
          <w:color w:val="8DD873" w:themeColor="accent6" w:themeTint="99"/>
        </w:rPr>
        <w:t>5</w:t>
      </w:r>
      <w:r w:rsidR="00B345DC">
        <w:rPr>
          <w:rFonts w:ascii="Times New Roman" w:hAnsi="Times New Roman" w:cs="Times New Roman"/>
          <w:b/>
          <w:bCs/>
          <w:i/>
          <w:iCs/>
          <w:color w:val="000000" w:themeColor="text1"/>
        </w:rPr>
        <w:t>,</w:t>
      </w:r>
      <w:r w:rsidR="00B61E85" w:rsidRPr="009205AF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seconded by Mr.</w:t>
      </w:r>
      <w:r w:rsidR="00AC0D82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Sears</w:t>
      </w:r>
      <w:r w:rsidR="00B61E85" w:rsidRPr="009205AF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and approved without any objections.</w:t>
      </w:r>
    </w:p>
    <w:p w14:paraId="667325AD" w14:textId="77777777" w:rsidR="00B61E85" w:rsidRDefault="00B61E85" w:rsidP="00482B73">
      <w:pPr>
        <w:spacing w:line="20" w:lineRule="atLeast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65A083B1" w14:textId="7F237AEA" w:rsidR="00FF4C41" w:rsidRDefault="006F7816" w:rsidP="00482B73">
      <w:pPr>
        <w:spacing w:line="20" w:lineRule="atLeast"/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</w:pPr>
      <w:bookmarkStart w:id="2" w:name="_Hlk215401364"/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Ms</w:t>
      </w:r>
      <w:r w:rsidRPr="007A3470"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  <w:t>. Parr</w:t>
      </w:r>
      <w:r w:rsidR="00941B32" w:rsidRPr="007A3470"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  <w:t xml:space="preserve"> </w:t>
      </w:r>
      <w:r w:rsidR="00FF4C41" w:rsidRPr="007A3470"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  <w:t xml:space="preserve">made a motion to approve </w:t>
      </w:r>
      <w:r w:rsidR="00574852" w:rsidRPr="007A3470"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  <w:t xml:space="preserve">the </w:t>
      </w:r>
      <w:r w:rsidR="00941B32" w:rsidRPr="007A3470"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  <w:t xml:space="preserve">minutes </w:t>
      </w:r>
      <w:r w:rsidR="00D6431A" w:rsidRPr="007A3470"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  <w:t>of 2025</w:t>
      </w:r>
      <w:r w:rsidR="00FF4C41" w:rsidRPr="007A3470"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  <w:t xml:space="preserve">, seconded by </w:t>
      </w:r>
      <w:r w:rsidR="008E47B1" w:rsidRPr="007A3470"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  <w:t xml:space="preserve">Mr. </w:t>
      </w:r>
      <w:r w:rsidR="007A3470" w:rsidRPr="007A3470"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  <w:t>Marie</w:t>
      </w:r>
      <w:r w:rsidR="00FF4C41" w:rsidRPr="007A3470"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  <w:t xml:space="preserve"> and approved without any objections.</w:t>
      </w:r>
    </w:p>
    <w:p w14:paraId="39CED91E" w14:textId="77777777" w:rsidR="009171E4" w:rsidRDefault="009171E4" w:rsidP="00482B73">
      <w:pPr>
        <w:spacing w:line="20" w:lineRule="atLeast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5571A62D" w14:textId="1D0AEE86" w:rsidR="00312739" w:rsidRPr="000058BC" w:rsidRDefault="00365F7C" w:rsidP="00482B73">
      <w:pPr>
        <w:spacing w:line="20" w:lineRule="atLeast"/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Mr. Truitt </w:t>
      </w:r>
      <w:r w:rsidR="00312739" w:rsidRPr="00D0036D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a motion to approve </w:t>
      </w:r>
      <w:r w:rsidR="00312739">
        <w:rPr>
          <w:rFonts w:ascii="Times New Roman" w:hAnsi="Times New Roman" w:cs="Times New Roman"/>
          <w:b/>
          <w:bCs/>
          <w:i/>
          <w:iCs/>
          <w:color w:val="000000" w:themeColor="text1"/>
        </w:rPr>
        <w:t>the</w:t>
      </w:r>
      <w:r w:rsidR="00312739" w:rsidRPr="000058BC"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  <w:t xml:space="preserve"> reimbursement of $</w:t>
      </w:r>
      <w:r w:rsidR="002A05EE" w:rsidRPr="000058BC"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  <w:t>12,812.26</w:t>
      </w:r>
      <w:r w:rsidR="00312739" w:rsidRPr="000058BC"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  <w:t xml:space="preserve"> for the museum, seconded by M</w:t>
      </w:r>
      <w:r w:rsidR="002F3273" w:rsidRPr="000058BC"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  <w:t>r</w:t>
      </w:r>
      <w:r w:rsidR="00312739" w:rsidRPr="000058BC"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  <w:t xml:space="preserve">. </w:t>
      </w:r>
      <w:r w:rsidR="000058BC" w:rsidRPr="000058BC"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  <w:t>Sears</w:t>
      </w:r>
      <w:r w:rsidR="00312739" w:rsidRPr="000058BC"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  <w:t xml:space="preserve"> and approved without any objections.</w:t>
      </w:r>
      <w:r w:rsidR="005056C3" w:rsidRPr="000058BC"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  <w:t xml:space="preserve"> Mr. Gros abstained. </w:t>
      </w:r>
    </w:p>
    <w:p w14:paraId="5675E31E" w14:textId="77777777" w:rsidR="00574852" w:rsidRDefault="00574852" w:rsidP="00482B73">
      <w:pPr>
        <w:spacing w:line="20" w:lineRule="atLeast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3FA949E0" w14:textId="155089E0" w:rsidR="00574852" w:rsidRPr="00183C6E" w:rsidRDefault="00183C6E" w:rsidP="00482B73">
      <w:pPr>
        <w:spacing w:line="20" w:lineRule="atLeast"/>
        <w:rPr>
          <w:rFonts w:ascii="Times New Roman" w:hAnsi="Times New Roman" w:cs="Times New Roman"/>
          <w:b/>
          <w:bCs/>
          <w:color w:val="000000" w:themeColor="text1"/>
        </w:rPr>
      </w:pPr>
      <w:bookmarkStart w:id="3" w:name="_Hlk215402035"/>
      <w:bookmarkEnd w:id="2"/>
      <w:r w:rsidRPr="00183C6E">
        <w:rPr>
          <w:rFonts w:ascii="Times New Roman" w:hAnsi="Times New Roman" w:cs="Times New Roman"/>
          <w:b/>
          <w:bCs/>
          <w:color w:val="000000" w:themeColor="text1"/>
        </w:rPr>
        <w:t xml:space="preserve">NO Park report </w:t>
      </w:r>
      <w:proofErr w:type="gramStart"/>
      <w:r w:rsidRPr="00183C6E">
        <w:rPr>
          <w:rFonts w:ascii="Times New Roman" w:hAnsi="Times New Roman" w:cs="Times New Roman"/>
          <w:b/>
          <w:bCs/>
          <w:color w:val="000000" w:themeColor="text1"/>
        </w:rPr>
        <w:t>in</w:t>
      </w:r>
      <w:proofErr w:type="gramEnd"/>
      <w:r w:rsidRPr="00183C6E">
        <w:rPr>
          <w:rFonts w:ascii="Times New Roman" w:hAnsi="Times New Roman" w:cs="Times New Roman"/>
          <w:b/>
          <w:bCs/>
          <w:color w:val="000000" w:themeColor="text1"/>
        </w:rPr>
        <w:t xml:space="preserve"> the absence of Mr. John Hebert</w:t>
      </w:r>
      <w:r>
        <w:rPr>
          <w:rFonts w:ascii="Times New Roman" w:hAnsi="Times New Roman" w:cs="Times New Roman"/>
          <w:b/>
          <w:bCs/>
          <w:color w:val="000000" w:themeColor="text1"/>
        </w:rPr>
        <w:t>.</w:t>
      </w:r>
    </w:p>
    <w:bookmarkEnd w:id="3"/>
    <w:p w14:paraId="4B253D69" w14:textId="77777777" w:rsidR="00574852" w:rsidRDefault="00574852" w:rsidP="00482B73">
      <w:pPr>
        <w:spacing w:line="20" w:lineRule="atLeast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30FF0C59" w14:textId="52BA9B90" w:rsidR="009F1912" w:rsidRDefault="00097380" w:rsidP="00482B73">
      <w:pPr>
        <w:spacing w:line="20" w:lineRule="atLeast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Ms. Labat gave the financial report including the </w:t>
      </w:r>
      <w:r w:rsidR="00D713C9" w:rsidRPr="006B05CE">
        <w:rPr>
          <w:rFonts w:ascii="Times New Roman" w:hAnsi="Times New Roman" w:cs="Times New Roman"/>
          <w:color w:val="000000" w:themeColor="text1"/>
        </w:rPr>
        <w:t>LAMP</w:t>
      </w:r>
      <w:r w:rsidR="00960964">
        <w:rPr>
          <w:rFonts w:ascii="Times New Roman" w:hAnsi="Times New Roman" w:cs="Times New Roman"/>
          <w:color w:val="000000" w:themeColor="text1"/>
        </w:rPr>
        <w:t xml:space="preserve"> account</w:t>
      </w:r>
      <w:r w:rsidR="00ED20A2">
        <w:rPr>
          <w:rFonts w:ascii="Times New Roman" w:hAnsi="Times New Roman" w:cs="Times New Roman"/>
          <w:color w:val="000000" w:themeColor="text1"/>
        </w:rPr>
        <w:t>.</w:t>
      </w:r>
      <w:r w:rsidR="00D713C9" w:rsidRPr="006B05CE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96E62">
        <w:rPr>
          <w:rFonts w:ascii="Times New Roman" w:hAnsi="Times New Roman" w:cs="Times New Roman"/>
          <w:b/>
          <w:bCs/>
          <w:i/>
          <w:iCs/>
          <w:color w:val="000000" w:themeColor="text1"/>
        </w:rPr>
        <w:t>Ms</w:t>
      </w:r>
      <w:proofErr w:type="spellEnd"/>
      <w:r w:rsidR="00B96E62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Parr made </w:t>
      </w:r>
      <w:r w:rsidR="009F1912" w:rsidRPr="00D0036D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a motion to approve </w:t>
      </w:r>
      <w:r w:rsidR="009F1912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the </w:t>
      </w:r>
      <w:r w:rsidR="00ED20A2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LAMP </w:t>
      </w:r>
      <w:r w:rsidR="00F463E5">
        <w:rPr>
          <w:rFonts w:ascii="Times New Roman" w:hAnsi="Times New Roman" w:cs="Times New Roman"/>
          <w:b/>
          <w:bCs/>
          <w:i/>
          <w:iCs/>
          <w:color w:val="000000" w:themeColor="text1"/>
        </w:rPr>
        <w:t>report</w:t>
      </w:r>
      <w:r w:rsidR="009F1912" w:rsidRPr="00D0036D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, seconded by </w:t>
      </w:r>
      <w:r w:rsidR="009F1912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Mr. </w:t>
      </w:r>
      <w:r w:rsidR="00DF7CEF">
        <w:rPr>
          <w:rFonts w:ascii="Times New Roman" w:hAnsi="Times New Roman" w:cs="Times New Roman"/>
          <w:b/>
          <w:bCs/>
          <w:i/>
          <w:iCs/>
          <w:color w:val="000000" w:themeColor="text1"/>
        </w:rPr>
        <w:t>Truitt</w:t>
      </w:r>
      <w:r w:rsidR="000F6C2A">
        <w:rPr>
          <w:rFonts w:ascii="Times New Roman" w:hAnsi="Times New Roman" w:cs="Times New Roman"/>
          <w:b/>
          <w:bCs/>
          <w:i/>
          <w:iCs/>
          <w:color w:val="000000" w:themeColor="text1"/>
        </w:rPr>
        <w:t>,</w:t>
      </w:r>
      <w:r w:rsidR="009F1912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9F1912" w:rsidRPr="00D0036D">
        <w:rPr>
          <w:rFonts w:ascii="Times New Roman" w:hAnsi="Times New Roman" w:cs="Times New Roman"/>
          <w:b/>
          <w:bCs/>
          <w:i/>
          <w:iCs/>
          <w:color w:val="000000" w:themeColor="text1"/>
        </w:rPr>
        <w:t>and approved without</w:t>
      </w:r>
      <w:r w:rsidR="009F1912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any</w:t>
      </w:r>
      <w:r w:rsidR="009F1912" w:rsidRPr="00D0036D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objection</w:t>
      </w:r>
      <w:r w:rsidR="009F1912">
        <w:rPr>
          <w:rFonts w:ascii="Times New Roman" w:hAnsi="Times New Roman" w:cs="Times New Roman"/>
          <w:b/>
          <w:bCs/>
          <w:i/>
          <w:iCs/>
          <w:color w:val="000000" w:themeColor="text1"/>
        </w:rPr>
        <w:t>s</w:t>
      </w:r>
      <w:r w:rsidR="009F1912" w:rsidRPr="00D0036D">
        <w:rPr>
          <w:rFonts w:ascii="Times New Roman" w:hAnsi="Times New Roman" w:cs="Times New Roman"/>
          <w:b/>
          <w:bCs/>
          <w:i/>
          <w:iCs/>
          <w:color w:val="000000" w:themeColor="text1"/>
        </w:rPr>
        <w:t>.</w:t>
      </w:r>
      <w:r w:rsidR="00DF7CEF" w:rsidRPr="00DF7CEF"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  <w:t xml:space="preserve"> </w:t>
      </w:r>
    </w:p>
    <w:p w14:paraId="008C7617" w14:textId="77777777" w:rsidR="00B96E62" w:rsidRDefault="00B96E62" w:rsidP="00482B73">
      <w:pPr>
        <w:spacing w:line="20" w:lineRule="atLeast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6B3330FB" w14:textId="790D1F92" w:rsidR="004301FC" w:rsidRDefault="00B96E62" w:rsidP="004301FC">
      <w:pPr>
        <w:spacing w:line="20" w:lineRule="atLeast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4301FC">
        <w:rPr>
          <w:rFonts w:ascii="Times New Roman" w:hAnsi="Times New Roman" w:cs="Times New Roman"/>
          <w:b/>
          <w:bCs/>
          <w:i/>
          <w:iCs/>
          <w:color w:val="000000" w:themeColor="text1"/>
        </w:rPr>
        <w:t>M</w:t>
      </w:r>
      <w:r w:rsidR="004301FC">
        <w:rPr>
          <w:rFonts w:ascii="Times New Roman" w:hAnsi="Times New Roman" w:cs="Times New Roman"/>
          <w:b/>
          <w:bCs/>
          <w:i/>
          <w:iCs/>
          <w:color w:val="000000" w:themeColor="text1"/>
        </w:rPr>
        <w:t>r</w:t>
      </w:r>
      <w:r w:rsidRPr="004301F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. </w:t>
      </w:r>
      <w:r w:rsidRPr="004301F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Sears made a </w:t>
      </w:r>
      <w:r w:rsidR="00F407E6" w:rsidRPr="004301FC">
        <w:rPr>
          <w:rFonts w:ascii="Times New Roman" w:hAnsi="Times New Roman" w:cs="Times New Roman"/>
          <w:b/>
          <w:bCs/>
          <w:i/>
          <w:iCs/>
          <w:color w:val="000000" w:themeColor="text1"/>
        </w:rPr>
        <w:t>motion</w:t>
      </w:r>
      <w:r w:rsidRPr="004301F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to a</w:t>
      </w:r>
      <w:r w:rsidR="00F407E6" w:rsidRPr="004301F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dopt the 2025 Budget </w:t>
      </w:r>
      <w:r w:rsidR="004301FC" w:rsidRPr="004301FC">
        <w:rPr>
          <w:rFonts w:ascii="Times New Roman" w:hAnsi="Times New Roman" w:cs="Times New Roman"/>
          <w:b/>
          <w:bCs/>
          <w:i/>
          <w:iCs/>
          <w:color w:val="000000" w:themeColor="text1"/>
        </w:rPr>
        <w:t>amendment</w:t>
      </w:r>
      <w:r w:rsidR="00F407E6" w:rsidRPr="004301F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and </w:t>
      </w:r>
      <w:r w:rsidR="004301F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to </w:t>
      </w:r>
      <w:r w:rsidR="00F407E6" w:rsidRPr="004301FC">
        <w:rPr>
          <w:rFonts w:ascii="Times New Roman" w:hAnsi="Times New Roman" w:cs="Times New Roman"/>
          <w:b/>
          <w:bCs/>
          <w:i/>
          <w:iCs/>
          <w:color w:val="000000" w:themeColor="text1"/>
        </w:rPr>
        <w:t>approve the 2026 Budget</w:t>
      </w:r>
      <w:r w:rsidR="004301FC">
        <w:rPr>
          <w:rFonts w:ascii="Times New Roman" w:hAnsi="Times New Roman" w:cs="Times New Roman"/>
          <w:b/>
          <w:bCs/>
          <w:i/>
          <w:iCs/>
          <w:color w:val="000000" w:themeColor="text1"/>
        </w:rPr>
        <w:t>,</w:t>
      </w:r>
      <w:r w:rsidRPr="004301F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4301FC" w:rsidRPr="00D0036D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seconded by </w:t>
      </w:r>
      <w:r w:rsidR="004301F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Mr. </w:t>
      </w:r>
      <w:r w:rsidR="004301FC">
        <w:rPr>
          <w:rFonts w:ascii="Times New Roman" w:hAnsi="Times New Roman" w:cs="Times New Roman"/>
          <w:b/>
          <w:bCs/>
          <w:i/>
          <w:iCs/>
          <w:color w:val="000000" w:themeColor="text1"/>
        </w:rPr>
        <w:t>Marie</w:t>
      </w:r>
      <w:r w:rsidR="004301F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, </w:t>
      </w:r>
      <w:r w:rsidR="004301FC" w:rsidRPr="00D0036D">
        <w:rPr>
          <w:rFonts w:ascii="Times New Roman" w:hAnsi="Times New Roman" w:cs="Times New Roman"/>
          <w:b/>
          <w:bCs/>
          <w:i/>
          <w:iCs/>
          <w:color w:val="000000" w:themeColor="text1"/>
        </w:rPr>
        <w:t>and approved without</w:t>
      </w:r>
      <w:r w:rsidR="004301F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any</w:t>
      </w:r>
      <w:r w:rsidR="004301FC" w:rsidRPr="00D0036D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objection</w:t>
      </w:r>
      <w:r w:rsidR="004301FC">
        <w:rPr>
          <w:rFonts w:ascii="Times New Roman" w:hAnsi="Times New Roman" w:cs="Times New Roman"/>
          <w:b/>
          <w:bCs/>
          <w:i/>
          <w:iCs/>
          <w:color w:val="000000" w:themeColor="text1"/>
        </w:rPr>
        <w:t>s</w:t>
      </w:r>
      <w:r w:rsidR="004301FC" w:rsidRPr="00D0036D">
        <w:rPr>
          <w:rFonts w:ascii="Times New Roman" w:hAnsi="Times New Roman" w:cs="Times New Roman"/>
          <w:b/>
          <w:bCs/>
          <w:i/>
          <w:iCs/>
          <w:color w:val="000000" w:themeColor="text1"/>
        </w:rPr>
        <w:t>.</w:t>
      </w:r>
      <w:r w:rsidR="00077DBE" w:rsidRPr="00077DBE"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  <w:t xml:space="preserve"> </w:t>
      </w:r>
      <w:r w:rsidR="00EA15DF" w:rsidRPr="000058BC">
        <w:rPr>
          <w:rFonts w:ascii="Times New Roman" w:hAnsi="Times New Roman" w:cs="Times New Roman"/>
          <w:b/>
          <w:bCs/>
          <w:i/>
          <w:iCs/>
          <w:color w:val="B3E5A1" w:themeColor="accent6" w:themeTint="66"/>
        </w:rPr>
        <w:t>Mr. Gros abstained.</w:t>
      </w:r>
    </w:p>
    <w:p w14:paraId="64139350" w14:textId="25EB0EE3" w:rsidR="00B96E62" w:rsidRPr="004301FC" w:rsidRDefault="00B96E62" w:rsidP="00B96E62">
      <w:pPr>
        <w:spacing w:line="20" w:lineRule="atLeast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693CA8B8" w14:textId="79D24DE8" w:rsidR="006F1026" w:rsidRDefault="00755A26" w:rsidP="006F1026">
      <w:pPr>
        <w:spacing w:after="160" w:line="320" w:lineRule="atLeast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14:ligatures w14:val="none"/>
        </w:rPr>
        <w:t>O</w:t>
      </w:r>
      <w:r w:rsidR="006F1026" w:rsidRPr="00866F8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14:ligatures w14:val="none"/>
        </w:rPr>
        <w:t xml:space="preserve">LD BUSINESS </w:t>
      </w:r>
    </w:p>
    <w:p w14:paraId="2ADC9E52" w14:textId="2403FF80" w:rsidR="00C76481" w:rsidRPr="006B0A59" w:rsidRDefault="00D07BBD" w:rsidP="00482B73">
      <w:pPr>
        <w:spacing w:line="20" w:lineRule="atLeast"/>
        <w:rPr>
          <w:rFonts w:ascii="Times New Roman" w:hAnsi="Times New Roman" w:cs="Times New Roman"/>
          <w:b/>
          <w:i/>
          <w:iCs/>
          <w:color w:val="4EA72E" w:themeColor="accent6"/>
        </w:rPr>
      </w:pPr>
      <w:r>
        <w:rPr>
          <w:rFonts w:ascii="Times New Roman" w:hAnsi="Times New Roman" w:cs="Times New Roman"/>
          <w:bCs/>
          <w:color w:val="000000" w:themeColor="text1"/>
        </w:rPr>
        <w:t>Mr. Bourg</w:t>
      </w:r>
      <w:r w:rsidR="000F2D5E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F57155">
        <w:rPr>
          <w:rFonts w:ascii="Times New Roman" w:hAnsi="Times New Roman" w:cs="Times New Roman"/>
          <w:bCs/>
          <w:color w:val="000000" w:themeColor="text1"/>
        </w:rPr>
        <w:t xml:space="preserve">opened </w:t>
      </w:r>
      <w:r w:rsidR="000F2D5E">
        <w:rPr>
          <w:rFonts w:ascii="Times New Roman" w:hAnsi="Times New Roman" w:cs="Times New Roman"/>
          <w:bCs/>
          <w:color w:val="000000" w:themeColor="text1"/>
        </w:rPr>
        <w:t xml:space="preserve">the bidding process </w:t>
      </w:r>
      <w:r w:rsidR="000B200C">
        <w:rPr>
          <w:rFonts w:ascii="Times New Roman" w:hAnsi="Times New Roman" w:cs="Times New Roman"/>
          <w:bCs/>
          <w:color w:val="000000" w:themeColor="text1"/>
        </w:rPr>
        <w:t>on the pr</w:t>
      </w:r>
      <w:r w:rsidR="00FE3DC3">
        <w:rPr>
          <w:rFonts w:ascii="Times New Roman" w:hAnsi="Times New Roman" w:cs="Times New Roman"/>
          <w:bCs/>
          <w:color w:val="000000" w:themeColor="text1"/>
        </w:rPr>
        <w:t xml:space="preserve">oject </w:t>
      </w:r>
      <w:r w:rsidR="00F57155">
        <w:rPr>
          <w:rFonts w:ascii="Times New Roman" w:hAnsi="Times New Roman" w:cs="Times New Roman"/>
          <w:bCs/>
          <w:color w:val="000000" w:themeColor="text1"/>
        </w:rPr>
        <w:t>for the old section of the museum</w:t>
      </w:r>
      <w:r w:rsidR="000F2D5E">
        <w:rPr>
          <w:rFonts w:ascii="Times New Roman" w:hAnsi="Times New Roman" w:cs="Times New Roman"/>
          <w:bCs/>
          <w:color w:val="000000" w:themeColor="text1"/>
        </w:rPr>
        <w:t>’s</w:t>
      </w:r>
      <w:r w:rsidR="00F57155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FE3DC3">
        <w:rPr>
          <w:rFonts w:ascii="Times New Roman" w:hAnsi="Times New Roman" w:cs="Times New Roman"/>
          <w:bCs/>
          <w:color w:val="000000" w:themeColor="text1"/>
        </w:rPr>
        <w:t xml:space="preserve">inside and </w:t>
      </w:r>
      <w:r w:rsidR="00F57155">
        <w:rPr>
          <w:rFonts w:ascii="Times New Roman" w:hAnsi="Times New Roman" w:cs="Times New Roman"/>
          <w:bCs/>
          <w:color w:val="000000" w:themeColor="text1"/>
        </w:rPr>
        <w:t>outside wall</w:t>
      </w:r>
      <w:r w:rsidR="00232BB6">
        <w:rPr>
          <w:rFonts w:ascii="Times New Roman" w:hAnsi="Times New Roman" w:cs="Times New Roman"/>
          <w:bCs/>
          <w:color w:val="000000" w:themeColor="text1"/>
        </w:rPr>
        <w:t xml:space="preserve"> last month.  He wants to add</w:t>
      </w:r>
      <w:r w:rsidR="00F57155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928EA">
        <w:rPr>
          <w:rFonts w:ascii="Times New Roman" w:hAnsi="Times New Roman" w:cs="Times New Roman"/>
          <w:bCs/>
          <w:color w:val="000000" w:themeColor="text1"/>
        </w:rPr>
        <w:t>a rollup door</w:t>
      </w:r>
      <w:r w:rsidR="00232BB6">
        <w:rPr>
          <w:rFonts w:ascii="Times New Roman" w:hAnsi="Times New Roman" w:cs="Times New Roman"/>
          <w:bCs/>
          <w:color w:val="000000" w:themeColor="text1"/>
        </w:rPr>
        <w:t xml:space="preserve"> to the </w:t>
      </w:r>
      <w:r w:rsidR="00FE3DC3">
        <w:rPr>
          <w:rFonts w:ascii="Times New Roman" w:hAnsi="Times New Roman" w:cs="Times New Roman"/>
          <w:bCs/>
          <w:color w:val="000000" w:themeColor="text1"/>
        </w:rPr>
        <w:t>bid project</w:t>
      </w:r>
      <w:r w:rsidR="007928EA">
        <w:rPr>
          <w:rFonts w:ascii="Times New Roman" w:hAnsi="Times New Roman" w:cs="Times New Roman"/>
          <w:bCs/>
          <w:color w:val="000000" w:themeColor="text1"/>
        </w:rPr>
        <w:t xml:space="preserve">. The plan is </w:t>
      </w:r>
      <w:r w:rsidR="00FE3DC3">
        <w:rPr>
          <w:rFonts w:ascii="Times New Roman" w:hAnsi="Times New Roman" w:cs="Times New Roman"/>
          <w:bCs/>
          <w:color w:val="000000" w:themeColor="text1"/>
        </w:rPr>
        <w:t xml:space="preserve">to </w:t>
      </w:r>
      <w:r w:rsidR="000F2D5E">
        <w:rPr>
          <w:rFonts w:ascii="Times New Roman" w:hAnsi="Times New Roman" w:cs="Times New Roman"/>
          <w:bCs/>
          <w:color w:val="000000" w:themeColor="text1"/>
        </w:rPr>
        <w:t>make</w:t>
      </w:r>
      <w:r w:rsidR="007928EA">
        <w:rPr>
          <w:rFonts w:ascii="Times New Roman" w:hAnsi="Times New Roman" w:cs="Times New Roman"/>
          <w:bCs/>
          <w:color w:val="000000" w:themeColor="text1"/>
        </w:rPr>
        <w:t xml:space="preserve"> sure that those </w:t>
      </w:r>
      <w:r w:rsidR="00A35E4F">
        <w:rPr>
          <w:rFonts w:ascii="Times New Roman" w:hAnsi="Times New Roman" w:cs="Times New Roman"/>
          <w:bCs/>
          <w:color w:val="000000" w:themeColor="text1"/>
        </w:rPr>
        <w:t xml:space="preserve">who previously </w:t>
      </w:r>
      <w:r w:rsidR="000F2D5E">
        <w:rPr>
          <w:rFonts w:ascii="Times New Roman" w:hAnsi="Times New Roman" w:cs="Times New Roman"/>
          <w:bCs/>
          <w:color w:val="000000" w:themeColor="text1"/>
        </w:rPr>
        <w:t>gave</w:t>
      </w:r>
      <w:r w:rsidR="00A35E4F">
        <w:rPr>
          <w:rFonts w:ascii="Times New Roman" w:hAnsi="Times New Roman" w:cs="Times New Roman"/>
          <w:bCs/>
          <w:color w:val="000000" w:themeColor="text1"/>
        </w:rPr>
        <w:t xml:space="preserve"> bids </w:t>
      </w:r>
      <w:r w:rsidR="00232BB6">
        <w:rPr>
          <w:rFonts w:ascii="Times New Roman" w:hAnsi="Times New Roman" w:cs="Times New Roman"/>
          <w:bCs/>
          <w:color w:val="000000" w:themeColor="text1"/>
        </w:rPr>
        <w:t xml:space="preserve">on this </w:t>
      </w:r>
      <w:proofErr w:type="gramStart"/>
      <w:r w:rsidR="00232BB6">
        <w:rPr>
          <w:rFonts w:ascii="Times New Roman" w:hAnsi="Times New Roman" w:cs="Times New Roman"/>
          <w:bCs/>
          <w:color w:val="000000" w:themeColor="text1"/>
        </w:rPr>
        <w:t xml:space="preserve">project </w:t>
      </w:r>
      <w:r w:rsidR="000F2D5E">
        <w:rPr>
          <w:rFonts w:ascii="Times New Roman" w:hAnsi="Times New Roman" w:cs="Times New Roman"/>
          <w:bCs/>
          <w:color w:val="000000" w:themeColor="text1"/>
        </w:rPr>
        <w:t>to</w:t>
      </w:r>
      <w:proofErr w:type="gramEnd"/>
      <w:r w:rsidR="000F2D5E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232BB6">
        <w:rPr>
          <w:rFonts w:ascii="Times New Roman" w:hAnsi="Times New Roman" w:cs="Times New Roman"/>
          <w:bCs/>
          <w:color w:val="000000" w:themeColor="text1"/>
        </w:rPr>
        <w:t xml:space="preserve">have the opportunity to </w:t>
      </w:r>
      <w:r w:rsidR="00FE3DC3">
        <w:rPr>
          <w:rFonts w:ascii="Times New Roman" w:hAnsi="Times New Roman" w:cs="Times New Roman"/>
          <w:bCs/>
          <w:color w:val="000000" w:themeColor="text1"/>
        </w:rPr>
        <w:t>re</w:t>
      </w:r>
      <w:r w:rsidR="00232BB6">
        <w:rPr>
          <w:rFonts w:ascii="Times New Roman" w:hAnsi="Times New Roman" w:cs="Times New Roman"/>
          <w:bCs/>
          <w:color w:val="000000" w:themeColor="text1"/>
        </w:rPr>
        <w:t>bi</w:t>
      </w:r>
      <w:r w:rsidR="000B200C">
        <w:rPr>
          <w:rFonts w:ascii="Times New Roman" w:hAnsi="Times New Roman" w:cs="Times New Roman"/>
          <w:bCs/>
          <w:color w:val="000000" w:themeColor="text1"/>
        </w:rPr>
        <w:t>d</w:t>
      </w:r>
      <w:r w:rsidR="00232BB6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FE3DC3">
        <w:rPr>
          <w:rFonts w:ascii="Times New Roman" w:hAnsi="Times New Roman" w:cs="Times New Roman"/>
          <w:bCs/>
          <w:color w:val="000000" w:themeColor="text1"/>
        </w:rPr>
        <w:t xml:space="preserve">with an updated list of work to be done.  Also to </w:t>
      </w:r>
      <w:r w:rsidR="00232BB6">
        <w:rPr>
          <w:rFonts w:ascii="Times New Roman" w:hAnsi="Times New Roman" w:cs="Times New Roman"/>
          <w:bCs/>
          <w:color w:val="000000" w:themeColor="text1"/>
        </w:rPr>
        <w:t>inclu</w:t>
      </w:r>
      <w:r w:rsidR="000F2D5E">
        <w:rPr>
          <w:rFonts w:ascii="Times New Roman" w:hAnsi="Times New Roman" w:cs="Times New Roman"/>
          <w:bCs/>
          <w:color w:val="000000" w:themeColor="text1"/>
        </w:rPr>
        <w:t>d</w:t>
      </w:r>
      <w:r w:rsidR="00232BB6">
        <w:rPr>
          <w:rFonts w:ascii="Times New Roman" w:hAnsi="Times New Roman" w:cs="Times New Roman"/>
          <w:bCs/>
          <w:color w:val="000000" w:themeColor="text1"/>
        </w:rPr>
        <w:t>e</w:t>
      </w:r>
      <w:r w:rsidR="000F2D5E">
        <w:rPr>
          <w:rFonts w:ascii="Times New Roman" w:hAnsi="Times New Roman" w:cs="Times New Roman"/>
          <w:bCs/>
          <w:color w:val="000000" w:themeColor="text1"/>
        </w:rPr>
        <w:t xml:space="preserve"> any </w:t>
      </w:r>
      <w:r w:rsidR="00232BB6">
        <w:rPr>
          <w:rFonts w:ascii="Times New Roman" w:hAnsi="Times New Roman" w:cs="Times New Roman"/>
          <w:bCs/>
          <w:color w:val="000000" w:themeColor="text1"/>
        </w:rPr>
        <w:t xml:space="preserve">new businesses that may want to </w:t>
      </w:r>
      <w:r w:rsidR="000F2D5E">
        <w:rPr>
          <w:rFonts w:ascii="Times New Roman" w:hAnsi="Times New Roman" w:cs="Times New Roman"/>
          <w:bCs/>
          <w:color w:val="000000" w:themeColor="text1"/>
        </w:rPr>
        <w:t>bid.</w:t>
      </w:r>
      <w:r w:rsidR="00232BB6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A35E4F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2FD49429" w14:textId="77777777" w:rsidR="00866F87" w:rsidRDefault="00733E0C" w:rsidP="00866F87">
      <w:pPr>
        <w:spacing w:after="20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14:ligatures w14:val="none"/>
        </w:rPr>
      </w:pPr>
      <w:r w:rsidRPr="00BB6FEF">
        <w:rPr>
          <w:rFonts w:ascii="Times New Roman" w:hAnsi="Times New Roman" w:cs="Times New Roman"/>
          <w:b/>
          <w:i/>
          <w:iCs/>
          <w:color w:val="000000" w:themeColor="text1"/>
        </w:rPr>
        <w:t xml:space="preserve"> </w:t>
      </w:r>
      <w:r w:rsidRPr="00A5572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14:ligatures w14:val="none"/>
        </w:rPr>
        <w:t xml:space="preserve"> </w:t>
      </w:r>
    </w:p>
    <w:p w14:paraId="272C39A3" w14:textId="3512DDD2" w:rsidR="00887E4C" w:rsidRDefault="00887E4C" w:rsidP="00866F87">
      <w:pPr>
        <w:spacing w:after="200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14:ligatures w14:val="none"/>
        </w:rPr>
      </w:pPr>
      <w:r w:rsidRPr="00491A9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14:ligatures w14:val="none"/>
        </w:rPr>
        <w:lastRenderedPageBreak/>
        <w:t>NEW BUSINESS</w:t>
      </w:r>
    </w:p>
    <w:p w14:paraId="4E308492" w14:textId="3C6B342A" w:rsidR="00A84065" w:rsidRDefault="00F35AEB" w:rsidP="00F35AEB">
      <w:pPr>
        <w:spacing w:line="320" w:lineRule="atLeast"/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Mr. Bourg reported that the district got a l</w:t>
      </w:r>
      <w:r w:rsidRPr="00F35AEB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etter from the </w:t>
      </w:r>
      <w:r w:rsidR="00C61EF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Houma</w:t>
      </w:r>
      <w:r w:rsidR="003A18F1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-Terrebonne Regional Planning Commission dated: Thursday, December 18, </w:t>
      </w:r>
      <w:r w:rsidR="00E63BDF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2025</w:t>
      </w:r>
      <w:r w:rsidR="00B959AE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.  It’s </w:t>
      </w:r>
      <w:r w:rsidR="00E95389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in regard to</w:t>
      </w:r>
      <w:r w:rsidR="00B959AE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property that may still be owned by the district and </w:t>
      </w:r>
      <w:r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Mr. Bourg is planning to attend the meeting</w:t>
      </w:r>
      <w:r w:rsidR="00386D24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 </w:t>
      </w:r>
      <w:r w:rsidR="004D345E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And th</w:t>
      </w:r>
      <w:r w:rsidR="00C96529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e Parish</w:t>
      </w:r>
      <w:r w:rsidR="00496CCA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may be </w:t>
      </w:r>
      <w:r w:rsidR="00E95389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planning to open duplex buildings. If the said property was given back </w:t>
      </w:r>
      <w:r w:rsidR="009A52C5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then </w:t>
      </w:r>
      <w:r w:rsidR="00E95389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there are </w:t>
      </w:r>
      <w:r w:rsidR="009A52C5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still </w:t>
      </w:r>
      <w:r w:rsidR="00E95389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missing signatures.</w:t>
      </w:r>
      <w:r w:rsidR="00496CCA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 </w:t>
      </w:r>
      <w:r w:rsidR="000308D9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Mr. Picou asked who had the records for previous meetings.  Ms. Labat is going </w:t>
      </w:r>
      <w:r w:rsidR="00F2562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to check with Kandice Maul</w:t>
      </w:r>
      <w:r w:rsidR="005D0DC5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d</w:t>
      </w:r>
      <w:r w:rsidR="00F2562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in </w:t>
      </w:r>
      <w:r w:rsidR="00A84065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from </w:t>
      </w:r>
      <w:r w:rsidR="005D0DC5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Terrebonne </w:t>
      </w:r>
      <w:r w:rsidR="00A84065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Parish </w:t>
      </w:r>
      <w:r w:rsidR="00F2562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about </w:t>
      </w:r>
      <w:r w:rsidR="003C4B4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retrieving </w:t>
      </w:r>
      <w:r w:rsidR="00F2562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previous records </w:t>
      </w:r>
      <w:r w:rsidR="00A84065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(at least the last 3 years) to get more information on this matter. </w:t>
      </w:r>
    </w:p>
    <w:p w14:paraId="5007DE81" w14:textId="77777777" w:rsidR="00A84065" w:rsidRDefault="00A84065" w:rsidP="00F35AEB">
      <w:pPr>
        <w:spacing w:line="320" w:lineRule="atLeast"/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</w:p>
    <w:p w14:paraId="2B110158" w14:textId="5DD0315F" w:rsidR="00F35AEB" w:rsidRPr="00F35AEB" w:rsidRDefault="00A84065" w:rsidP="00F35AEB">
      <w:pPr>
        <w:spacing w:line="32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Mr. Bourg reported that officers will be elected at the meeting</w:t>
      </w:r>
      <w:r w:rsidR="009C7A92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.</w:t>
      </w:r>
    </w:p>
    <w:p w14:paraId="3DD0113B" w14:textId="77777777" w:rsidR="00D2756C" w:rsidRDefault="00D2756C" w:rsidP="00866F87">
      <w:pPr>
        <w:spacing w:after="200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14:ligatures w14:val="none"/>
        </w:rPr>
      </w:pPr>
    </w:p>
    <w:p w14:paraId="71349B76" w14:textId="5C545C63" w:rsidR="00D2756C" w:rsidRDefault="00D2756C" w:rsidP="00866F87">
      <w:pPr>
        <w:spacing w:after="200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14:ligatures w14:val="none"/>
        </w:rPr>
        <w:t>Museum Executive Report:</w:t>
      </w:r>
    </w:p>
    <w:p w14:paraId="65460073" w14:textId="64C3CC57" w:rsidR="009C7A92" w:rsidRPr="0059623D" w:rsidRDefault="009C7A92" w:rsidP="009C7A92">
      <w:pPr>
        <w:spacing w:after="200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u w:val="single"/>
          <w14:ligatures w14:val="none"/>
        </w:rPr>
      </w:pPr>
      <w:r w:rsidRPr="0059623D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u w:val="single"/>
          <w14:ligatures w14:val="none"/>
        </w:rPr>
        <w:t>Skipped</w:t>
      </w:r>
    </w:p>
    <w:p w14:paraId="6E042EA9" w14:textId="6A8F2D82" w:rsidR="00D2756C" w:rsidRDefault="004C6E62" w:rsidP="00866F87">
      <w:pPr>
        <w:spacing w:after="200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14:ligatures w14:val="none"/>
        </w:rPr>
        <w:t>Veteran’s Park Report:</w:t>
      </w:r>
    </w:p>
    <w:p w14:paraId="547E757D" w14:textId="7DEFA80C" w:rsidR="009C7A92" w:rsidRPr="0059623D" w:rsidRDefault="009C7A92" w:rsidP="00342377">
      <w:pPr>
        <w:spacing w:after="200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u w:val="single"/>
          <w14:ligatures w14:val="none"/>
        </w:rPr>
      </w:pPr>
      <w:r w:rsidRPr="0059623D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u w:val="single"/>
          <w14:ligatures w14:val="none"/>
        </w:rPr>
        <w:t xml:space="preserve">Skipped </w:t>
      </w:r>
    </w:p>
    <w:p w14:paraId="64C10AC3" w14:textId="2975458C" w:rsidR="00536127" w:rsidRPr="00AE693E" w:rsidRDefault="00412C32" w:rsidP="00536127">
      <w:pPr>
        <w:spacing w:after="2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91A98">
        <w:rPr>
          <w:rFonts w:ascii="Times New Roman" w:hAnsi="Times New Roman" w:cs="Times New Roman"/>
          <w:bCs/>
          <w:color w:val="000000" w:themeColor="text1"/>
          <w:kern w:val="2"/>
        </w:rPr>
        <w:t xml:space="preserve">There being no further business to come before the </w:t>
      </w:r>
      <w:r w:rsidR="00E579A4" w:rsidRPr="00491A98">
        <w:rPr>
          <w:rFonts w:ascii="Times New Roman" w:hAnsi="Times New Roman" w:cs="Times New Roman"/>
          <w:bCs/>
          <w:color w:val="000000" w:themeColor="text1"/>
          <w:kern w:val="2"/>
        </w:rPr>
        <w:t>board</w:t>
      </w:r>
      <w:r w:rsidR="00E579A4" w:rsidRPr="00491A98">
        <w:rPr>
          <w:rFonts w:ascii="Times New Roman" w:hAnsi="Times New Roman" w:cs="Times New Roman"/>
          <w:b/>
          <w:color w:val="000000" w:themeColor="text1"/>
          <w:kern w:val="2"/>
        </w:rPr>
        <w:t xml:space="preserve">, </w:t>
      </w:r>
      <w:r w:rsidR="00E579A4" w:rsidRPr="00491A98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Mr.</w:t>
      </w:r>
      <w:r w:rsidR="00A44B20" w:rsidRPr="00491A98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 </w:t>
      </w:r>
      <w:r w:rsidR="00A84065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Truitt</w:t>
      </w:r>
      <w:r w:rsidR="00411981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 </w:t>
      </w:r>
      <w:r w:rsidR="008379C0" w:rsidRPr="00491A98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made a</w:t>
      </w:r>
      <w:r w:rsidRPr="00491A98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 motion to adjourn</w:t>
      </w:r>
      <w:r w:rsidR="006249F2" w:rsidRPr="00491A98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,</w:t>
      </w:r>
      <w:r w:rsidRPr="00491A98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 </w:t>
      </w:r>
      <w:r w:rsidR="00DF1534" w:rsidRPr="00491A98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seconded by </w:t>
      </w:r>
      <w:r w:rsidR="00634B72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M</w:t>
      </w:r>
      <w:r w:rsidR="00A84065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r</w:t>
      </w:r>
      <w:r w:rsidR="003A653F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.</w:t>
      </w:r>
      <w:r w:rsidR="00A84065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 Gros. </w:t>
      </w:r>
      <w:r w:rsidR="00DF1534" w:rsidRPr="00491A98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and approved without </w:t>
      </w:r>
      <w:r w:rsidR="00411981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 xml:space="preserve">any </w:t>
      </w:r>
      <w:r w:rsidR="00DF1534" w:rsidRPr="00491A98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objection</w:t>
      </w:r>
      <w:r w:rsidR="00411981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s</w:t>
      </w:r>
      <w:r w:rsidR="00DF1534" w:rsidRPr="00491A98">
        <w:rPr>
          <w:rFonts w:ascii="Times New Roman" w:hAnsi="Times New Roman" w:cs="Times New Roman"/>
          <w:b/>
          <w:i/>
          <w:iCs/>
          <w:color w:val="000000" w:themeColor="text1"/>
          <w:kern w:val="2"/>
        </w:rPr>
        <w:t>.</w:t>
      </w:r>
      <w:r w:rsidR="00DF1534" w:rsidRPr="00491A9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536127" w:rsidRPr="00AE693E">
        <w:rPr>
          <w:rFonts w:ascii="Times New Roman" w:hAnsi="Times New Roman" w:cs="Times New Roman"/>
          <w:color w:val="000000" w:themeColor="text1"/>
          <w:sz w:val="20"/>
          <w:szCs w:val="20"/>
        </w:rPr>
        <w:t>He declared the meeting adjourned at 17</w:t>
      </w:r>
      <w:r w:rsidR="00536127">
        <w:rPr>
          <w:rFonts w:ascii="Times New Roman" w:hAnsi="Times New Roman" w:cs="Times New Roman"/>
          <w:color w:val="000000" w:themeColor="text1"/>
          <w:sz w:val="20"/>
          <w:szCs w:val="20"/>
        </w:rPr>
        <w:t>50</w:t>
      </w:r>
      <w:r w:rsidR="00536127" w:rsidRPr="00AE6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hours. </w:t>
      </w:r>
    </w:p>
    <w:p w14:paraId="3750DE6E" w14:textId="06E78367" w:rsidR="00412C32" w:rsidRPr="00491A98" w:rsidRDefault="00412C32" w:rsidP="00412C32">
      <w:pPr>
        <w:spacing w:after="200"/>
        <w:rPr>
          <w:rFonts w:ascii="Times New Roman" w:hAnsi="Times New Roman" w:cs="Times New Roman"/>
          <w:bCs/>
          <w:color w:val="000000" w:themeColor="text1"/>
        </w:rPr>
      </w:pPr>
      <w:r w:rsidRPr="00491A98">
        <w:rPr>
          <w:rFonts w:ascii="Times New Roman" w:hAnsi="Times New Roman" w:cs="Times New Roman"/>
          <w:bCs/>
          <w:color w:val="000000" w:themeColor="text1"/>
        </w:rPr>
        <w:t xml:space="preserve">The next board meeting will be held on </w:t>
      </w:r>
      <w:r w:rsidR="003847AD">
        <w:rPr>
          <w:rFonts w:ascii="Times New Roman" w:hAnsi="Times New Roman" w:cs="Times New Roman"/>
          <w:bCs/>
          <w:color w:val="000000" w:themeColor="text1"/>
        </w:rPr>
        <w:t>February 20</w:t>
      </w:r>
      <w:r w:rsidR="008F164B">
        <w:rPr>
          <w:rFonts w:ascii="Times New Roman" w:hAnsi="Times New Roman" w:cs="Times New Roman"/>
          <w:bCs/>
          <w:color w:val="000000" w:themeColor="text1"/>
        </w:rPr>
        <w:t>, 2025,</w:t>
      </w:r>
      <w:r w:rsidR="0062179C" w:rsidRPr="00233240">
        <w:rPr>
          <w:rFonts w:ascii="Times New Roman" w:hAnsi="Times New Roman" w:cs="Times New Roman"/>
          <w:bCs/>
          <w:color w:val="000000" w:themeColor="text1"/>
          <w:highlight w:val="yellow"/>
        </w:rPr>
        <w:t xml:space="preserve"> </w:t>
      </w:r>
      <w:r w:rsidR="00503C90" w:rsidRPr="00233240">
        <w:rPr>
          <w:rFonts w:ascii="Times New Roman" w:hAnsi="Times New Roman" w:cs="Times New Roman"/>
          <w:bCs/>
          <w:color w:val="000000" w:themeColor="text1"/>
          <w:highlight w:val="yellow"/>
        </w:rPr>
        <w:t>at 5:</w:t>
      </w:r>
      <w:r w:rsidR="0062179C" w:rsidRPr="00233240">
        <w:rPr>
          <w:rFonts w:ascii="Times New Roman" w:hAnsi="Times New Roman" w:cs="Times New Roman"/>
          <w:bCs/>
          <w:color w:val="000000" w:themeColor="text1"/>
          <w:highlight w:val="yellow"/>
        </w:rPr>
        <w:t xml:space="preserve">30 PM </w:t>
      </w:r>
      <w:r w:rsidRPr="008F164B">
        <w:rPr>
          <w:rFonts w:ascii="Times New Roman" w:hAnsi="Times New Roman" w:cs="Times New Roman"/>
          <w:bCs/>
          <w:color w:val="000000" w:themeColor="text1"/>
        </w:rPr>
        <w:t>at the library.</w:t>
      </w:r>
    </w:p>
    <w:p w14:paraId="2448587F" w14:textId="77777777" w:rsidR="00DD08DD" w:rsidRPr="00491A98" w:rsidRDefault="00DD08DD" w:rsidP="00DD08DD">
      <w:pPr>
        <w:rPr>
          <w:rFonts w:ascii="Times New Roman" w:hAnsi="Times New Roman" w:cs="Times New Roman"/>
          <w:color w:val="000000" w:themeColor="text1"/>
        </w:rPr>
      </w:pPr>
      <w:r w:rsidRPr="00491A98">
        <w:rPr>
          <w:rFonts w:ascii="Times New Roman" w:hAnsi="Times New Roman" w:cs="Times New Roman"/>
          <w:color w:val="000000" w:themeColor="text1"/>
        </w:rPr>
        <w:t>Riley Gros, District Secretary/Treasurer</w:t>
      </w:r>
    </w:p>
    <w:p w14:paraId="6320E0C7" w14:textId="2D6D5D9F" w:rsidR="00D76CA3" w:rsidRPr="00491A98" w:rsidRDefault="00DD08DD" w:rsidP="00F80B6B">
      <w:pPr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  <w:r w:rsidRPr="00491A98">
        <w:rPr>
          <w:rFonts w:ascii="Times New Roman" w:hAnsi="Times New Roman" w:cs="Times New Roman"/>
          <w:color w:val="000000" w:themeColor="text1"/>
        </w:rPr>
        <w:t xml:space="preserve">Linda Theriot, Recording </w:t>
      </w:r>
      <w:r w:rsidR="0075752B" w:rsidRPr="00491A98">
        <w:rPr>
          <w:rFonts w:ascii="Times New Roman" w:hAnsi="Times New Roman" w:cs="Times New Roman"/>
          <w:color w:val="000000" w:themeColor="text1"/>
        </w:rPr>
        <w:t>Secretary</w:t>
      </w:r>
      <w:r w:rsidR="00936AB0" w:rsidRPr="00491A98">
        <w:rPr>
          <w:rFonts w:ascii="Times New Roman" w:hAnsi="Times New Roman" w:cs="Times New Roman"/>
          <w:color w:val="000000" w:themeColor="text1"/>
        </w:rPr>
        <w:t xml:space="preserve"> for the District</w:t>
      </w:r>
    </w:p>
    <w:sectPr w:rsidR="00D76CA3" w:rsidRPr="00491A98" w:rsidSect="000636CB">
      <w:footerReference w:type="default" r:id="rId9"/>
      <w:pgSz w:w="12240" w:h="15840"/>
      <w:pgMar w:top="245" w:right="1440" w:bottom="25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9742A" w14:textId="77777777" w:rsidR="00094339" w:rsidRDefault="00094339" w:rsidP="00A47AE4">
      <w:r>
        <w:separator/>
      </w:r>
    </w:p>
  </w:endnote>
  <w:endnote w:type="continuationSeparator" w:id="0">
    <w:p w14:paraId="5DF45B21" w14:textId="77777777" w:rsidR="00094339" w:rsidRDefault="00094339" w:rsidP="00A4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BB3DB" w14:textId="465AED8C" w:rsidR="00A47AE4" w:rsidRPr="00C96789" w:rsidRDefault="00C67EEC">
    <w:pPr>
      <w:pStyle w:val="Footer"/>
      <w:rPr>
        <w:rFonts w:ascii="Times New Roman" w:hAnsi="Times New Roman" w:cs="Times New Roman"/>
      </w:rPr>
    </w:pPr>
    <w:r>
      <w:rPr>
        <w:rFonts w:ascii="Times New Roman" w:eastAsiaTheme="majorEastAsia" w:hAnsi="Times New Roman" w:cs="Times New Roman"/>
      </w:rPr>
      <w:t>1</w:t>
    </w:r>
    <w:r w:rsidR="00A26137">
      <w:rPr>
        <w:rFonts w:ascii="Times New Roman" w:eastAsiaTheme="majorEastAsia" w:hAnsi="Times New Roman" w:cs="Times New Roman"/>
      </w:rPr>
      <w:t>211</w:t>
    </w:r>
    <w:r w:rsidR="001E4716" w:rsidRPr="00C96789">
      <w:rPr>
        <w:rFonts w:ascii="Times New Roman" w:eastAsiaTheme="majorEastAsia" w:hAnsi="Times New Roman" w:cs="Times New Roman"/>
      </w:rPr>
      <w:t xml:space="preserve">2025 </w:t>
    </w:r>
    <w:r w:rsidR="00C15A27" w:rsidRPr="00C96789">
      <w:rPr>
        <w:rFonts w:ascii="Times New Roman" w:eastAsiaTheme="majorEastAsia" w:hAnsi="Times New Roman" w:cs="Times New Roman"/>
      </w:rPr>
      <w:t>TPVMD Minutes</w:t>
    </w:r>
    <w:r w:rsidR="001E4716" w:rsidRPr="00C96789">
      <w:rPr>
        <w:rFonts w:ascii="Times New Roman" w:eastAsiaTheme="majorEastAsia" w:hAnsi="Times New Roman" w:cs="Times New Roman"/>
      </w:rPr>
      <w:t xml:space="preserve"> </w:t>
    </w:r>
    <w:r w:rsidR="001E4716" w:rsidRPr="00C96789">
      <w:rPr>
        <w:rFonts w:ascii="Times New Roman" w:eastAsiaTheme="majorEastAsia" w:hAnsi="Times New Roman" w:cs="Times New Roman"/>
      </w:rPr>
      <w:ptab w:relativeTo="margin" w:alignment="right" w:leader="none"/>
    </w:r>
    <w:r w:rsidR="001E4716" w:rsidRPr="00C96789">
      <w:rPr>
        <w:rFonts w:ascii="Times New Roman" w:eastAsiaTheme="majorEastAsia" w:hAnsi="Times New Roman" w:cs="Times New Roman"/>
      </w:rPr>
      <w:t xml:space="preserve">Page </w:t>
    </w:r>
    <w:r w:rsidR="001E4716" w:rsidRPr="00C96789">
      <w:rPr>
        <w:rFonts w:ascii="Times New Roman" w:eastAsiaTheme="minorEastAsia" w:hAnsi="Times New Roman" w:cs="Times New Roman"/>
      </w:rPr>
      <w:fldChar w:fldCharType="begin"/>
    </w:r>
    <w:r w:rsidR="001E4716" w:rsidRPr="00C96789">
      <w:rPr>
        <w:rFonts w:ascii="Times New Roman" w:hAnsi="Times New Roman" w:cs="Times New Roman"/>
      </w:rPr>
      <w:instrText xml:space="preserve"> PAGE   \* MERGEFORMAT </w:instrText>
    </w:r>
    <w:r w:rsidR="001E4716" w:rsidRPr="00C96789">
      <w:rPr>
        <w:rFonts w:ascii="Times New Roman" w:eastAsiaTheme="minorEastAsia" w:hAnsi="Times New Roman" w:cs="Times New Roman"/>
      </w:rPr>
      <w:fldChar w:fldCharType="separate"/>
    </w:r>
    <w:r w:rsidR="001E4716" w:rsidRPr="00C96789">
      <w:rPr>
        <w:rFonts w:ascii="Times New Roman" w:eastAsiaTheme="minorEastAsia" w:hAnsi="Times New Roman" w:cs="Times New Roman"/>
      </w:rPr>
      <w:t>2</w:t>
    </w:r>
    <w:r w:rsidR="001E4716" w:rsidRPr="00C96789">
      <w:rPr>
        <w:rFonts w:ascii="Times New Roman" w:eastAsiaTheme="majorEastAsia" w:hAnsi="Times New Roman"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72649" w14:textId="77777777" w:rsidR="00094339" w:rsidRDefault="00094339" w:rsidP="00A47AE4">
      <w:r>
        <w:separator/>
      </w:r>
    </w:p>
  </w:footnote>
  <w:footnote w:type="continuationSeparator" w:id="0">
    <w:p w14:paraId="20417E17" w14:textId="77777777" w:rsidR="00094339" w:rsidRDefault="00094339" w:rsidP="00A47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E4E"/>
    <w:multiLevelType w:val="hybridMultilevel"/>
    <w:tmpl w:val="80D4B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06E46"/>
    <w:multiLevelType w:val="hybridMultilevel"/>
    <w:tmpl w:val="67A83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A6C37"/>
    <w:multiLevelType w:val="hybridMultilevel"/>
    <w:tmpl w:val="0A76B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E71E8"/>
    <w:multiLevelType w:val="hybridMultilevel"/>
    <w:tmpl w:val="BFB29F16"/>
    <w:lvl w:ilvl="0" w:tplc="67DAAB1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0FD0457B"/>
    <w:multiLevelType w:val="hybridMultilevel"/>
    <w:tmpl w:val="478084C6"/>
    <w:lvl w:ilvl="0" w:tplc="0D1C5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3A2408"/>
    <w:multiLevelType w:val="hybridMultilevel"/>
    <w:tmpl w:val="DCFC6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01900"/>
    <w:multiLevelType w:val="hybridMultilevel"/>
    <w:tmpl w:val="8EE42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E4BBF"/>
    <w:multiLevelType w:val="hybridMultilevel"/>
    <w:tmpl w:val="3A1E2474"/>
    <w:lvl w:ilvl="0" w:tplc="D24A086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11709CA"/>
    <w:multiLevelType w:val="hybridMultilevel"/>
    <w:tmpl w:val="9CCA9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C4536"/>
    <w:multiLevelType w:val="hybridMultilevel"/>
    <w:tmpl w:val="E32C9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E1716"/>
    <w:multiLevelType w:val="hybridMultilevel"/>
    <w:tmpl w:val="02DE4052"/>
    <w:lvl w:ilvl="0" w:tplc="F0160E80">
      <w:start w:val="1"/>
      <w:numFmt w:val="decimal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3D1161"/>
    <w:multiLevelType w:val="hybridMultilevel"/>
    <w:tmpl w:val="A5BCCB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2E03BA"/>
    <w:multiLevelType w:val="hybridMultilevel"/>
    <w:tmpl w:val="D3F6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82B64"/>
    <w:multiLevelType w:val="hybridMultilevel"/>
    <w:tmpl w:val="6FDA843A"/>
    <w:lvl w:ilvl="0" w:tplc="F4AAB1E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573F6340"/>
    <w:multiLevelType w:val="hybridMultilevel"/>
    <w:tmpl w:val="3C72377C"/>
    <w:lvl w:ilvl="0" w:tplc="390E1F5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1A16AF"/>
    <w:multiLevelType w:val="hybridMultilevel"/>
    <w:tmpl w:val="ACD2A0F2"/>
    <w:lvl w:ilvl="0" w:tplc="F4AAB1EE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04D2915"/>
    <w:multiLevelType w:val="hybridMultilevel"/>
    <w:tmpl w:val="9594EF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61AF1"/>
    <w:multiLevelType w:val="hybridMultilevel"/>
    <w:tmpl w:val="B3E88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A00F4C"/>
    <w:multiLevelType w:val="hybridMultilevel"/>
    <w:tmpl w:val="B36A5DB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30A30"/>
    <w:multiLevelType w:val="hybridMultilevel"/>
    <w:tmpl w:val="0B7CF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1D74D0"/>
    <w:multiLevelType w:val="hybridMultilevel"/>
    <w:tmpl w:val="2DBE4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269E2"/>
    <w:multiLevelType w:val="hybridMultilevel"/>
    <w:tmpl w:val="439649EA"/>
    <w:lvl w:ilvl="0" w:tplc="FFFFFFFF">
      <w:start w:val="1"/>
      <w:numFmt w:val="decimal"/>
      <w:lvlText w:val="%1."/>
      <w:lvlJc w:val="left"/>
      <w:pPr>
        <w:ind w:left="81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42D45"/>
    <w:multiLevelType w:val="hybridMultilevel"/>
    <w:tmpl w:val="5720EADE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331BA5"/>
    <w:multiLevelType w:val="hybridMultilevel"/>
    <w:tmpl w:val="2D44E580"/>
    <w:lvl w:ilvl="0" w:tplc="1A34B2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6658A"/>
    <w:multiLevelType w:val="hybridMultilevel"/>
    <w:tmpl w:val="83D04452"/>
    <w:lvl w:ilvl="0" w:tplc="66C28B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F27E3F"/>
    <w:multiLevelType w:val="hybridMultilevel"/>
    <w:tmpl w:val="56BE1DE6"/>
    <w:lvl w:ilvl="0" w:tplc="FFFFFFFF">
      <w:start w:val="1"/>
      <w:numFmt w:val="decimal"/>
      <w:lvlText w:val="%1.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3653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1695183">
    <w:abstractNumId w:val="13"/>
  </w:num>
  <w:num w:numId="3" w16cid:durableId="921453244">
    <w:abstractNumId w:val="16"/>
  </w:num>
  <w:num w:numId="4" w16cid:durableId="702487064">
    <w:abstractNumId w:val="11"/>
  </w:num>
  <w:num w:numId="5" w16cid:durableId="363141114">
    <w:abstractNumId w:val="25"/>
  </w:num>
  <w:num w:numId="6" w16cid:durableId="1073969803">
    <w:abstractNumId w:val="21"/>
  </w:num>
  <w:num w:numId="7" w16cid:durableId="1640332951">
    <w:abstractNumId w:val="3"/>
  </w:num>
  <w:num w:numId="8" w16cid:durableId="2109889577">
    <w:abstractNumId w:val="14"/>
  </w:num>
  <w:num w:numId="9" w16cid:durableId="1739404761">
    <w:abstractNumId w:val="2"/>
  </w:num>
  <w:num w:numId="10" w16cid:durableId="2117094760">
    <w:abstractNumId w:val="15"/>
  </w:num>
  <w:num w:numId="11" w16cid:durableId="330380244">
    <w:abstractNumId w:val="1"/>
  </w:num>
  <w:num w:numId="12" w16cid:durableId="1518928719">
    <w:abstractNumId w:val="5"/>
  </w:num>
  <w:num w:numId="13" w16cid:durableId="1075784060">
    <w:abstractNumId w:val="0"/>
  </w:num>
  <w:num w:numId="14" w16cid:durableId="1657537729">
    <w:abstractNumId w:val="6"/>
  </w:num>
  <w:num w:numId="15" w16cid:durableId="1230381902">
    <w:abstractNumId w:val="9"/>
  </w:num>
  <w:num w:numId="16" w16cid:durableId="1425682794">
    <w:abstractNumId w:val="17"/>
  </w:num>
  <w:num w:numId="17" w16cid:durableId="474103931">
    <w:abstractNumId w:val="18"/>
  </w:num>
  <w:num w:numId="18" w16cid:durableId="152256265">
    <w:abstractNumId w:val="19"/>
  </w:num>
  <w:num w:numId="19" w16cid:durableId="66654451">
    <w:abstractNumId w:val="20"/>
  </w:num>
  <w:num w:numId="20" w16cid:durableId="1608849914">
    <w:abstractNumId w:val="12"/>
  </w:num>
  <w:num w:numId="21" w16cid:durableId="1388383885">
    <w:abstractNumId w:val="23"/>
  </w:num>
  <w:num w:numId="22" w16cid:durableId="1863738648">
    <w:abstractNumId w:val="22"/>
  </w:num>
  <w:num w:numId="23" w16cid:durableId="10262974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43179055">
    <w:abstractNumId w:val="24"/>
  </w:num>
  <w:num w:numId="25" w16cid:durableId="1774788301">
    <w:abstractNumId w:val="10"/>
  </w:num>
  <w:num w:numId="26" w16cid:durableId="1923759604">
    <w:abstractNumId w:val="7"/>
  </w:num>
  <w:num w:numId="27" w16cid:durableId="2060665029">
    <w:abstractNumId w:val="4"/>
  </w:num>
  <w:num w:numId="28" w16cid:durableId="69091319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nda Theriot">
    <w15:presenceInfo w15:providerId="AD" w15:userId="S::secretary@regionalmilitarymuseum.com::8c7016ae-1636-4a3e-bc00-3ec2f8151bd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C2"/>
    <w:rsid w:val="0000193F"/>
    <w:rsid w:val="000021CE"/>
    <w:rsid w:val="00002552"/>
    <w:rsid w:val="00003840"/>
    <w:rsid w:val="00003ACA"/>
    <w:rsid w:val="00005133"/>
    <w:rsid w:val="000058BC"/>
    <w:rsid w:val="00005F3D"/>
    <w:rsid w:val="00006B2F"/>
    <w:rsid w:val="00010952"/>
    <w:rsid w:val="000112EE"/>
    <w:rsid w:val="00011801"/>
    <w:rsid w:val="000118F7"/>
    <w:rsid w:val="000121AC"/>
    <w:rsid w:val="000124FB"/>
    <w:rsid w:val="00012600"/>
    <w:rsid w:val="000127E2"/>
    <w:rsid w:val="00012C5E"/>
    <w:rsid w:val="0001309D"/>
    <w:rsid w:val="00013ECD"/>
    <w:rsid w:val="00014B72"/>
    <w:rsid w:val="00015626"/>
    <w:rsid w:val="00015968"/>
    <w:rsid w:val="00016174"/>
    <w:rsid w:val="00016ECB"/>
    <w:rsid w:val="000171CF"/>
    <w:rsid w:val="000172A4"/>
    <w:rsid w:val="000206F7"/>
    <w:rsid w:val="00020A5C"/>
    <w:rsid w:val="00020B15"/>
    <w:rsid w:val="0002113E"/>
    <w:rsid w:val="000213F9"/>
    <w:rsid w:val="000229C5"/>
    <w:rsid w:val="000230FB"/>
    <w:rsid w:val="00023D93"/>
    <w:rsid w:val="00023E9E"/>
    <w:rsid w:val="00024678"/>
    <w:rsid w:val="00025305"/>
    <w:rsid w:val="00025680"/>
    <w:rsid w:val="00025AA3"/>
    <w:rsid w:val="00025DFA"/>
    <w:rsid w:val="000262C1"/>
    <w:rsid w:val="000265DD"/>
    <w:rsid w:val="00026D1F"/>
    <w:rsid w:val="000276C4"/>
    <w:rsid w:val="00027E42"/>
    <w:rsid w:val="00030260"/>
    <w:rsid w:val="000308D9"/>
    <w:rsid w:val="00032BB1"/>
    <w:rsid w:val="00033218"/>
    <w:rsid w:val="000345F7"/>
    <w:rsid w:val="00034DA1"/>
    <w:rsid w:val="000357BD"/>
    <w:rsid w:val="00035E4C"/>
    <w:rsid w:val="00036F24"/>
    <w:rsid w:val="00037272"/>
    <w:rsid w:val="00037AE2"/>
    <w:rsid w:val="000402D8"/>
    <w:rsid w:val="000403BE"/>
    <w:rsid w:val="00040714"/>
    <w:rsid w:val="00040D7D"/>
    <w:rsid w:val="00042407"/>
    <w:rsid w:val="00043F8A"/>
    <w:rsid w:val="00046A7A"/>
    <w:rsid w:val="00047383"/>
    <w:rsid w:val="00047960"/>
    <w:rsid w:val="00050183"/>
    <w:rsid w:val="00051DC8"/>
    <w:rsid w:val="00052E39"/>
    <w:rsid w:val="00052EB5"/>
    <w:rsid w:val="00053780"/>
    <w:rsid w:val="00054598"/>
    <w:rsid w:val="00054A03"/>
    <w:rsid w:val="00054A53"/>
    <w:rsid w:val="00054E98"/>
    <w:rsid w:val="000553F4"/>
    <w:rsid w:val="000558C4"/>
    <w:rsid w:val="000566A9"/>
    <w:rsid w:val="00056A56"/>
    <w:rsid w:val="00056BFA"/>
    <w:rsid w:val="00056C1F"/>
    <w:rsid w:val="00056EC6"/>
    <w:rsid w:val="00056FF5"/>
    <w:rsid w:val="00057620"/>
    <w:rsid w:val="000602C5"/>
    <w:rsid w:val="000605C4"/>
    <w:rsid w:val="0006111A"/>
    <w:rsid w:val="0006151A"/>
    <w:rsid w:val="0006193D"/>
    <w:rsid w:val="00061D2A"/>
    <w:rsid w:val="00062751"/>
    <w:rsid w:val="00062CF0"/>
    <w:rsid w:val="000636CB"/>
    <w:rsid w:val="00063FFE"/>
    <w:rsid w:val="00064F57"/>
    <w:rsid w:val="00066775"/>
    <w:rsid w:val="00066D00"/>
    <w:rsid w:val="00066FEC"/>
    <w:rsid w:val="000672F8"/>
    <w:rsid w:val="000676D3"/>
    <w:rsid w:val="000703E6"/>
    <w:rsid w:val="00070505"/>
    <w:rsid w:val="000706D4"/>
    <w:rsid w:val="000709A2"/>
    <w:rsid w:val="00070AA4"/>
    <w:rsid w:val="00070CD9"/>
    <w:rsid w:val="000717FE"/>
    <w:rsid w:val="00071ABF"/>
    <w:rsid w:val="00071BC7"/>
    <w:rsid w:val="0007202A"/>
    <w:rsid w:val="0007215D"/>
    <w:rsid w:val="0007267D"/>
    <w:rsid w:val="00072FDC"/>
    <w:rsid w:val="00073649"/>
    <w:rsid w:val="000745AD"/>
    <w:rsid w:val="00075B9D"/>
    <w:rsid w:val="00075F70"/>
    <w:rsid w:val="00076A32"/>
    <w:rsid w:val="00076FAF"/>
    <w:rsid w:val="00077CC4"/>
    <w:rsid w:val="00077DB4"/>
    <w:rsid w:val="00077DBE"/>
    <w:rsid w:val="000805B7"/>
    <w:rsid w:val="00081325"/>
    <w:rsid w:val="000825EE"/>
    <w:rsid w:val="000837E8"/>
    <w:rsid w:val="000842C4"/>
    <w:rsid w:val="00085B2A"/>
    <w:rsid w:val="00085B2E"/>
    <w:rsid w:val="0008687D"/>
    <w:rsid w:val="000868C0"/>
    <w:rsid w:val="00086D82"/>
    <w:rsid w:val="00087CD7"/>
    <w:rsid w:val="00087D22"/>
    <w:rsid w:val="00090127"/>
    <w:rsid w:val="00090CC2"/>
    <w:rsid w:val="00091568"/>
    <w:rsid w:val="000916CC"/>
    <w:rsid w:val="000932EC"/>
    <w:rsid w:val="000936B6"/>
    <w:rsid w:val="00094339"/>
    <w:rsid w:val="000943D7"/>
    <w:rsid w:val="00095A64"/>
    <w:rsid w:val="00097380"/>
    <w:rsid w:val="00097775"/>
    <w:rsid w:val="000A1573"/>
    <w:rsid w:val="000A2F7B"/>
    <w:rsid w:val="000A3933"/>
    <w:rsid w:val="000A412C"/>
    <w:rsid w:val="000A5CB0"/>
    <w:rsid w:val="000A61E8"/>
    <w:rsid w:val="000A6D50"/>
    <w:rsid w:val="000B0D49"/>
    <w:rsid w:val="000B14B8"/>
    <w:rsid w:val="000B200C"/>
    <w:rsid w:val="000B2033"/>
    <w:rsid w:val="000B2C12"/>
    <w:rsid w:val="000B2C7E"/>
    <w:rsid w:val="000B38B5"/>
    <w:rsid w:val="000B3DAE"/>
    <w:rsid w:val="000B3FD7"/>
    <w:rsid w:val="000B54DB"/>
    <w:rsid w:val="000B65D5"/>
    <w:rsid w:val="000C0405"/>
    <w:rsid w:val="000C0799"/>
    <w:rsid w:val="000C1810"/>
    <w:rsid w:val="000C1F3A"/>
    <w:rsid w:val="000C277A"/>
    <w:rsid w:val="000C2A50"/>
    <w:rsid w:val="000C434E"/>
    <w:rsid w:val="000C54CC"/>
    <w:rsid w:val="000C5E82"/>
    <w:rsid w:val="000C6306"/>
    <w:rsid w:val="000C637E"/>
    <w:rsid w:val="000C651D"/>
    <w:rsid w:val="000C6545"/>
    <w:rsid w:val="000C6B1A"/>
    <w:rsid w:val="000C777C"/>
    <w:rsid w:val="000C7C56"/>
    <w:rsid w:val="000D03C4"/>
    <w:rsid w:val="000D03D4"/>
    <w:rsid w:val="000D0522"/>
    <w:rsid w:val="000D0A36"/>
    <w:rsid w:val="000D259F"/>
    <w:rsid w:val="000D2806"/>
    <w:rsid w:val="000D2B31"/>
    <w:rsid w:val="000D3288"/>
    <w:rsid w:val="000D38E2"/>
    <w:rsid w:val="000D3B68"/>
    <w:rsid w:val="000D4BEC"/>
    <w:rsid w:val="000D762F"/>
    <w:rsid w:val="000E0017"/>
    <w:rsid w:val="000E0FD0"/>
    <w:rsid w:val="000E10A6"/>
    <w:rsid w:val="000E13D4"/>
    <w:rsid w:val="000E1F5F"/>
    <w:rsid w:val="000E2E1E"/>
    <w:rsid w:val="000E2EE4"/>
    <w:rsid w:val="000E2F9A"/>
    <w:rsid w:val="000E34B7"/>
    <w:rsid w:val="000E48F0"/>
    <w:rsid w:val="000E495E"/>
    <w:rsid w:val="000E4AB4"/>
    <w:rsid w:val="000E5ABD"/>
    <w:rsid w:val="000E6842"/>
    <w:rsid w:val="000E6857"/>
    <w:rsid w:val="000E6880"/>
    <w:rsid w:val="000E6C0B"/>
    <w:rsid w:val="000E71C3"/>
    <w:rsid w:val="000E74DA"/>
    <w:rsid w:val="000E7EA9"/>
    <w:rsid w:val="000F07A3"/>
    <w:rsid w:val="000F083A"/>
    <w:rsid w:val="000F0CEB"/>
    <w:rsid w:val="000F17A8"/>
    <w:rsid w:val="000F1B75"/>
    <w:rsid w:val="000F1BCF"/>
    <w:rsid w:val="000F2D5E"/>
    <w:rsid w:val="000F3305"/>
    <w:rsid w:val="000F5E82"/>
    <w:rsid w:val="000F6735"/>
    <w:rsid w:val="000F6C2A"/>
    <w:rsid w:val="000F77BE"/>
    <w:rsid w:val="0010060A"/>
    <w:rsid w:val="001009B7"/>
    <w:rsid w:val="0010133C"/>
    <w:rsid w:val="0010216B"/>
    <w:rsid w:val="00102E59"/>
    <w:rsid w:val="001031A0"/>
    <w:rsid w:val="0010453E"/>
    <w:rsid w:val="0010481E"/>
    <w:rsid w:val="0010576D"/>
    <w:rsid w:val="001077CF"/>
    <w:rsid w:val="00110AA5"/>
    <w:rsid w:val="00110BB2"/>
    <w:rsid w:val="00111303"/>
    <w:rsid w:val="001119E6"/>
    <w:rsid w:val="00112FE5"/>
    <w:rsid w:val="0011361F"/>
    <w:rsid w:val="001136CD"/>
    <w:rsid w:val="0011498E"/>
    <w:rsid w:val="001155AA"/>
    <w:rsid w:val="00115C87"/>
    <w:rsid w:val="0011600B"/>
    <w:rsid w:val="00117E15"/>
    <w:rsid w:val="00121D32"/>
    <w:rsid w:val="00121F1D"/>
    <w:rsid w:val="00121FBE"/>
    <w:rsid w:val="00122305"/>
    <w:rsid w:val="00122B22"/>
    <w:rsid w:val="00122F75"/>
    <w:rsid w:val="00123148"/>
    <w:rsid w:val="001235DB"/>
    <w:rsid w:val="0012380A"/>
    <w:rsid w:val="00123E5D"/>
    <w:rsid w:val="00124326"/>
    <w:rsid w:val="00124AD3"/>
    <w:rsid w:val="00125662"/>
    <w:rsid w:val="00125684"/>
    <w:rsid w:val="00126059"/>
    <w:rsid w:val="001261D6"/>
    <w:rsid w:val="001263D4"/>
    <w:rsid w:val="0012696F"/>
    <w:rsid w:val="00126BFA"/>
    <w:rsid w:val="00127A37"/>
    <w:rsid w:val="001305BE"/>
    <w:rsid w:val="00131308"/>
    <w:rsid w:val="00132DAE"/>
    <w:rsid w:val="00132FB2"/>
    <w:rsid w:val="00133769"/>
    <w:rsid w:val="00133F4E"/>
    <w:rsid w:val="00134180"/>
    <w:rsid w:val="00134276"/>
    <w:rsid w:val="0013459B"/>
    <w:rsid w:val="00134A44"/>
    <w:rsid w:val="00135205"/>
    <w:rsid w:val="001352E7"/>
    <w:rsid w:val="001371FB"/>
    <w:rsid w:val="00137D7E"/>
    <w:rsid w:val="00137FDE"/>
    <w:rsid w:val="0014002C"/>
    <w:rsid w:val="00140274"/>
    <w:rsid w:val="00140BDC"/>
    <w:rsid w:val="00140FEB"/>
    <w:rsid w:val="00141ABF"/>
    <w:rsid w:val="001424B3"/>
    <w:rsid w:val="00143003"/>
    <w:rsid w:val="001438F6"/>
    <w:rsid w:val="00144DBD"/>
    <w:rsid w:val="00144E39"/>
    <w:rsid w:val="00144F11"/>
    <w:rsid w:val="00145365"/>
    <w:rsid w:val="00146B04"/>
    <w:rsid w:val="001502B7"/>
    <w:rsid w:val="00150615"/>
    <w:rsid w:val="001507C5"/>
    <w:rsid w:val="00150CF0"/>
    <w:rsid w:val="00151432"/>
    <w:rsid w:val="00151577"/>
    <w:rsid w:val="001516B6"/>
    <w:rsid w:val="00155123"/>
    <w:rsid w:val="00155302"/>
    <w:rsid w:val="001558FC"/>
    <w:rsid w:val="00155FAC"/>
    <w:rsid w:val="00157351"/>
    <w:rsid w:val="00157F63"/>
    <w:rsid w:val="001607DF"/>
    <w:rsid w:val="00160D73"/>
    <w:rsid w:val="001613D3"/>
    <w:rsid w:val="001620EC"/>
    <w:rsid w:val="0016261F"/>
    <w:rsid w:val="001631F6"/>
    <w:rsid w:val="00163858"/>
    <w:rsid w:val="00163F9D"/>
    <w:rsid w:val="0016423B"/>
    <w:rsid w:val="0016469E"/>
    <w:rsid w:val="0016618A"/>
    <w:rsid w:val="00166665"/>
    <w:rsid w:val="00166D30"/>
    <w:rsid w:val="00166FA1"/>
    <w:rsid w:val="001675F2"/>
    <w:rsid w:val="0016760C"/>
    <w:rsid w:val="001677CE"/>
    <w:rsid w:val="00167DE9"/>
    <w:rsid w:val="00171004"/>
    <w:rsid w:val="00171084"/>
    <w:rsid w:val="001712B5"/>
    <w:rsid w:val="001715E1"/>
    <w:rsid w:val="00171F39"/>
    <w:rsid w:val="001723EA"/>
    <w:rsid w:val="00173039"/>
    <w:rsid w:val="00173709"/>
    <w:rsid w:val="00173AD5"/>
    <w:rsid w:val="00175034"/>
    <w:rsid w:val="00176012"/>
    <w:rsid w:val="001769A7"/>
    <w:rsid w:val="00177216"/>
    <w:rsid w:val="00177AAF"/>
    <w:rsid w:val="00177FCA"/>
    <w:rsid w:val="001804DD"/>
    <w:rsid w:val="00182019"/>
    <w:rsid w:val="00182595"/>
    <w:rsid w:val="00182BD7"/>
    <w:rsid w:val="001833CE"/>
    <w:rsid w:val="001839A1"/>
    <w:rsid w:val="00183C6E"/>
    <w:rsid w:val="001844B7"/>
    <w:rsid w:val="001851DC"/>
    <w:rsid w:val="00185AFC"/>
    <w:rsid w:val="00185C19"/>
    <w:rsid w:val="00185C71"/>
    <w:rsid w:val="0018611D"/>
    <w:rsid w:val="00187221"/>
    <w:rsid w:val="00190156"/>
    <w:rsid w:val="00190306"/>
    <w:rsid w:val="001909F3"/>
    <w:rsid w:val="0019119F"/>
    <w:rsid w:val="001917FB"/>
    <w:rsid w:val="00191D76"/>
    <w:rsid w:val="00194086"/>
    <w:rsid w:val="0019489D"/>
    <w:rsid w:val="00194AE4"/>
    <w:rsid w:val="00194F16"/>
    <w:rsid w:val="00196462"/>
    <w:rsid w:val="0019792E"/>
    <w:rsid w:val="00197960"/>
    <w:rsid w:val="00197BC5"/>
    <w:rsid w:val="00197FA8"/>
    <w:rsid w:val="001A0380"/>
    <w:rsid w:val="001A066D"/>
    <w:rsid w:val="001A1029"/>
    <w:rsid w:val="001A10C0"/>
    <w:rsid w:val="001A1113"/>
    <w:rsid w:val="001A1470"/>
    <w:rsid w:val="001A4137"/>
    <w:rsid w:val="001A4D02"/>
    <w:rsid w:val="001A4E01"/>
    <w:rsid w:val="001A56F8"/>
    <w:rsid w:val="001A5B4D"/>
    <w:rsid w:val="001A7AB2"/>
    <w:rsid w:val="001A7B35"/>
    <w:rsid w:val="001B0CFA"/>
    <w:rsid w:val="001B1333"/>
    <w:rsid w:val="001B27EE"/>
    <w:rsid w:val="001B3972"/>
    <w:rsid w:val="001B3A10"/>
    <w:rsid w:val="001B3A6D"/>
    <w:rsid w:val="001B41F1"/>
    <w:rsid w:val="001B4A56"/>
    <w:rsid w:val="001B5F1C"/>
    <w:rsid w:val="001B7029"/>
    <w:rsid w:val="001B7186"/>
    <w:rsid w:val="001B72D4"/>
    <w:rsid w:val="001B7C16"/>
    <w:rsid w:val="001C0305"/>
    <w:rsid w:val="001C20B2"/>
    <w:rsid w:val="001C28B7"/>
    <w:rsid w:val="001C30DF"/>
    <w:rsid w:val="001C3AD8"/>
    <w:rsid w:val="001C3CD8"/>
    <w:rsid w:val="001C5FA1"/>
    <w:rsid w:val="001C6DF3"/>
    <w:rsid w:val="001C773F"/>
    <w:rsid w:val="001C7A77"/>
    <w:rsid w:val="001D0F25"/>
    <w:rsid w:val="001D107A"/>
    <w:rsid w:val="001D14C3"/>
    <w:rsid w:val="001D18C5"/>
    <w:rsid w:val="001D2516"/>
    <w:rsid w:val="001D290E"/>
    <w:rsid w:val="001D2C3C"/>
    <w:rsid w:val="001D33A5"/>
    <w:rsid w:val="001D40A3"/>
    <w:rsid w:val="001D42D7"/>
    <w:rsid w:val="001D5079"/>
    <w:rsid w:val="001D5541"/>
    <w:rsid w:val="001D58F6"/>
    <w:rsid w:val="001D6573"/>
    <w:rsid w:val="001D74D5"/>
    <w:rsid w:val="001D7EF4"/>
    <w:rsid w:val="001E0656"/>
    <w:rsid w:val="001E0BCC"/>
    <w:rsid w:val="001E0C13"/>
    <w:rsid w:val="001E26F6"/>
    <w:rsid w:val="001E2B1F"/>
    <w:rsid w:val="001E3013"/>
    <w:rsid w:val="001E37D1"/>
    <w:rsid w:val="001E3933"/>
    <w:rsid w:val="001E4716"/>
    <w:rsid w:val="001E483F"/>
    <w:rsid w:val="001E4E93"/>
    <w:rsid w:val="001E5659"/>
    <w:rsid w:val="001E73D4"/>
    <w:rsid w:val="001F1822"/>
    <w:rsid w:val="001F3113"/>
    <w:rsid w:val="001F3395"/>
    <w:rsid w:val="001F3CF0"/>
    <w:rsid w:val="001F434C"/>
    <w:rsid w:val="001F4B2E"/>
    <w:rsid w:val="001F4CF8"/>
    <w:rsid w:val="001F51DE"/>
    <w:rsid w:val="001F57B1"/>
    <w:rsid w:val="001F59ED"/>
    <w:rsid w:val="001F5CD1"/>
    <w:rsid w:val="001F671F"/>
    <w:rsid w:val="001F6D78"/>
    <w:rsid w:val="001F7B79"/>
    <w:rsid w:val="002000E2"/>
    <w:rsid w:val="00200963"/>
    <w:rsid w:val="00200C09"/>
    <w:rsid w:val="0020166C"/>
    <w:rsid w:val="0020189E"/>
    <w:rsid w:val="00202253"/>
    <w:rsid w:val="00203E00"/>
    <w:rsid w:val="0020458D"/>
    <w:rsid w:val="00204BEC"/>
    <w:rsid w:val="00205334"/>
    <w:rsid w:val="00205BB7"/>
    <w:rsid w:val="002072CE"/>
    <w:rsid w:val="00207539"/>
    <w:rsid w:val="00210545"/>
    <w:rsid w:val="002105D3"/>
    <w:rsid w:val="002112CC"/>
    <w:rsid w:val="00211587"/>
    <w:rsid w:val="00212BBE"/>
    <w:rsid w:val="00212D2C"/>
    <w:rsid w:val="002130D6"/>
    <w:rsid w:val="00213AD1"/>
    <w:rsid w:val="00213E8D"/>
    <w:rsid w:val="00214DE4"/>
    <w:rsid w:val="00214FF3"/>
    <w:rsid w:val="002154BE"/>
    <w:rsid w:val="00216490"/>
    <w:rsid w:val="00217221"/>
    <w:rsid w:val="00217323"/>
    <w:rsid w:val="0021792F"/>
    <w:rsid w:val="00220980"/>
    <w:rsid w:val="0022113E"/>
    <w:rsid w:val="00221C1A"/>
    <w:rsid w:val="002221B6"/>
    <w:rsid w:val="0022285A"/>
    <w:rsid w:val="00222D3E"/>
    <w:rsid w:val="00222F8E"/>
    <w:rsid w:val="002231EE"/>
    <w:rsid w:val="00225E43"/>
    <w:rsid w:val="00225E6C"/>
    <w:rsid w:val="00226C22"/>
    <w:rsid w:val="00226DB7"/>
    <w:rsid w:val="00227AAE"/>
    <w:rsid w:val="00227B20"/>
    <w:rsid w:val="002317AA"/>
    <w:rsid w:val="00232951"/>
    <w:rsid w:val="00232B6C"/>
    <w:rsid w:val="00232BB6"/>
    <w:rsid w:val="00233240"/>
    <w:rsid w:val="002337F2"/>
    <w:rsid w:val="00234061"/>
    <w:rsid w:val="00234232"/>
    <w:rsid w:val="0023549D"/>
    <w:rsid w:val="002378BF"/>
    <w:rsid w:val="00237D7E"/>
    <w:rsid w:val="002403A4"/>
    <w:rsid w:val="00240C11"/>
    <w:rsid w:val="00241FB8"/>
    <w:rsid w:val="00243218"/>
    <w:rsid w:val="00243A2B"/>
    <w:rsid w:val="00243F8C"/>
    <w:rsid w:val="0024416D"/>
    <w:rsid w:val="0024469E"/>
    <w:rsid w:val="00245673"/>
    <w:rsid w:val="002456C8"/>
    <w:rsid w:val="00245780"/>
    <w:rsid w:val="00246562"/>
    <w:rsid w:val="00246AB1"/>
    <w:rsid w:val="00246DAA"/>
    <w:rsid w:val="00247ACC"/>
    <w:rsid w:val="00250589"/>
    <w:rsid w:val="00251164"/>
    <w:rsid w:val="00251AA3"/>
    <w:rsid w:val="00252330"/>
    <w:rsid w:val="00252997"/>
    <w:rsid w:val="00252B8A"/>
    <w:rsid w:val="00252BB9"/>
    <w:rsid w:val="00252EA9"/>
    <w:rsid w:val="002535E4"/>
    <w:rsid w:val="002538F7"/>
    <w:rsid w:val="00253C53"/>
    <w:rsid w:val="002541C0"/>
    <w:rsid w:val="002565DA"/>
    <w:rsid w:val="0025665B"/>
    <w:rsid w:val="00256A26"/>
    <w:rsid w:val="00256DAF"/>
    <w:rsid w:val="00257508"/>
    <w:rsid w:val="0026033D"/>
    <w:rsid w:val="00260FA8"/>
    <w:rsid w:val="00261BF5"/>
    <w:rsid w:val="002628CF"/>
    <w:rsid w:val="002637BF"/>
    <w:rsid w:val="002638F7"/>
    <w:rsid w:val="00265A06"/>
    <w:rsid w:val="00265A5B"/>
    <w:rsid w:val="00265E54"/>
    <w:rsid w:val="002666E4"/>
    <w:rsid w:val="00266CB8"/>
    <w:rsid w:val="00267101"/>
    <w:rsid w:val="002701AE"/>
    <w:rsid w:val="002701E6"/>
    <w:rsid w:val="00271132"/>
    <w:rsid w:val="00271508"/>
    <w:rsid w:val="00272766"/>
    <w:rsid w:val="00272A65"/>
    <w:rsid w:val="00273164"/>
    <w:rsid w:val="002740B5"/>
    <w:rsid w:val="002749C2"/>
    <w:rsid w:val="00274E49"/>
    <w:rsid w:val="00274E6F"/>
    <w:rsid w:val="002751B6"/>
    <w:rsid w:val="00280142"/>
    <w:rsid w:val="00280211"/>
    <w:rsid w:val="002806A5"/>
    <w:rsid w:val="00280956"/>
    <w:rsid w:val="00281C2B"/>
    <w:rsid w:val="00283096"/>
    <w:rsid w:val="0028326C"/>
    <w:rsid w:val="00283CED"/>
    <w:rsid w:val="00283D34"/>
    <w:rsid w:val="00283F1D"/>
    <w:rsid w:val="00284966"/>
    <w:rsid w:val="002862AC"/>
    <w:rsid w:val="002870A1"/>
    <w:rsid w:val="00287103"/>
    <w:rsid w:val="00287462"/>
    <w:rsid w:val="002903BC"/>
    <w:rsid w:val="00291C42"/>
    <w:rsid w:val="00292033"/>
    <w:rsid w:val="002922C5"/>
    <w:rsid w:val="00292C9E"/>
    <w:rsid w:val="002941F1"/>
    <w:rsid w:val="00295B85"/>
    <w:rsid w:val="00296AC8"/>
    <w:rsid w:val="002975A3"/>
    <w:rsid w:val="002975B6"/>
    <w:rsid w:val="00297C90"/>
    <w:rsid w:val="00297E46"/>
    <w:rsid w:val="00297FA9"/>
    <w:rsid w:val="002A0183"/>
    <w:rsid w:val="002A05EE"/>
    <w:rsid w:val="002A4D66"/>
    <w:rsid w:val="002A50AB"/>
    <w:rsid w:val="002A5188"/>
    <w:rsid w:val="002A5F23"/>
    <w:rsid w:val="002A7570"/>
    <w:rsid w:val="002A7EDC"/>
    <w:rsid w:val="002B0133"/>
    <w:rsid w:val="002B0289"/>
    <w:rsid w:val="002B0B74"/>
    <w:rsid w:val="002B0DCE"/>
    <w:rsid w:val="002B1446"/>
    <w:rsid w:val="002B147B"/>
    <w:rsid w:val="002B148D"/>
    <w:rsid w:val="002B21F0"/>
    <w:rsid w:val="002B2FF7"/>
    <w:rsid w:val="002B4D09"/>
    <w:rsid w:val="002B4E7D"/>
    <w:rsid w:val="002B672F"/>
    <w:rsid w:val="002B6B4F"/>
    <w:rsid w:val="002B6D4B"/>
    <w:rsid w:val="002B71C1"/>
    <w:rsid w:val="002B7DC4"/>
    <w:rsid w:val="002B7FF6"/>
    <w:rsid w:val="002C0574"/>
    <w:rsid w:val="002C14A9"/>
    <w:rsid w:val="002C17D1"/>
    <w:rsid w:val="002C1C9A"/>
    <w:rsid w:val="002C20E8"/>
    <w:rsid w:val="002C23B2"/>
    <w:rsid w:val="002C340E"/>
    <w:rsid w:val="002C3B67"/>
    <w:rsid w:val="002C4FDC"/>
    <w:rsid w:val="002C650D"/>
    <w:rsid w:val="002C6AB1"/>
    <w:rsid w:val="002C75E2"/>
    <w:rsid w:val="002D0ACF"/>
    <w:rsid w:val="002D0BCC"/>
    <w:rsid w:val="002D1BDB"/>
    <w:rsid w:val="002D22F5"/>
    <w:rsid w:val="002D2789"/>
    <w:rsid w:val="002D2E42"/>
    <w:rsid w:val="002D2F5B"/>
    <w:rsid w:val="002D36F9"/>
    <w:rsid w:val="002D5069"/>
    <w:rsid w:val="002D7BF9"/>
    <w:rsid w:val="002D7F8C"/>
    <w:rsid w:val="002E0AA8"/>
    <w:rsid w:val="002E1AB3"/>
    <w:rsid w:val="002E1E2C"/>
    <w:rsid w:val="002E21D9"/>
    <w:rsid w:val="002E29D8"/>
    <w:rsid w:val="002E2CD9"/>
    <w:rsid w:val="002E2EF9"/>
    <w:rsid w:val="002E3184"/>
    <w:rsid w:val="002E38E4"/>
    <w:rsid w:val="002E3995"/>
    <w:rsid w:val="002E3D9B"/>
    <w:rsid w:val="002E55A3"/>
    <w:rsid w:val="002E55F8"/>
    <w:rsid w:val="002E7DCE"/>
    <w:rsid w:val="002F0312"/>
    <w:rsid w:val="002F1348"/>
    <w:rsid w:val="002F140F"/>
    <w:rsid w:val="002F3273"/>
    <w:rsid w:val="002F48C9"/>
    <w:rsid w:val="002F4C70"/>
    <w:rsid w:val="002F5394"/>
    <w:rsid w:val="002F60EB"/>
    <w:rsid w:val="002F615A"/>
    <w:rsid w:val="002F7C4D"/>
    <w:rsid w:val="003004D4"/>
    <w:rsid w:val="00300D8C"/>
    <w:rsid w:val="00302960"/>
    <w:rsid w:val="00302D38"/>
    <w:rsid w:val="00303464"/>
    <w:rsid w:val="003035BB"/>
    <w:rsid w:val="00304A72"/>
    <w:rsid w:val="0030603A"/>
    <w:rsid w:val="0030631A"/>
    <w:rsid w:val="0030631E"/>
    <w:rsid w:val="00306B0E"/>
    <w:rsid w:val="003077B4"/>
    <w:rsid w:val="00307B91"/>
    <w:rsid w:val="00307CD7"/>
    <w:rsid w:val="00310181"/>
    <w:rsid w:val="003102A6"/>
    <w:rsid w:val="003114B1"/>
    <w:rsid w:val="00312739"/>
    <w:rsid w:val="00312D01"/>
    <w:rsid w:val="00313098"/>
    <w:rsid w:val="00313617"/>
    <w:rsid w:val="003138BE"/>
    <w:rsid w:val="003147CA"/>
    <w:rsid w:val="00315DD0"/>
    <w:rsid w:val="00315F9C"/>
    <w:rsid w:val="003178B3"/>
    <w:rsid w:val="00320BAD"/>
    <w:rsid w:val="00321377"/>
    <w:rsid w:val="00321565"/>
    <w:rsid w:val="003232D3"/>
    <w:rsid w:val="0032408A"/>
    <w:rsid w:val="00325076"/>
    <w:rsid w:val="00325638"/>
    <w:rsid w:val="003257CC"/>
    <w:rsid w:val="00325E57"/>
    <w:rsid w:val="00326390"/>
    <w:rsid w:val="003263D7"/>
    <w:rsid w:val="003266AF"/>
    <w:rsid w:val="00326767"/>
    <w:rsid w:val="00327021"/>
    <w:rsid w:val="00327773"/>
    <w:rsid w:val="00327BB9"/>
    <w:rsid w:val="003307E7"/>
    <w:rsid w:val="00330A48"/>
    <w:rsid w:val="003310E9"/>
    <w:rsid w:val="0033123E"/>
    <w:rsid w:val="00331347"/>
    <w:rsid w:val="00331775"/>
    <w:rsid w:val="003320BE"/>
    <w:rsid w:val="00332CFD"/>
    <w:rsid w:val="00332D3C"/>
    <w:rsid w:val="00333687"/>
    <w:rsid w:val="00335522"/>
    <w:rsid w:val="00335DF1"/>
    <w:rsid w:val="003361AA"/>
    <w:rsid w:val="00336C2F"/>
    <w:rsid w:val="003374F3"/>
    <w:rsid w:val="00337E38"/>
    <w:rsid w:val="003418B5"/>
    <w:rsid w:val="00342377"/>
    <w:rsid w:val="00344B20"/>
    <w:rsid w:val="00345BCC"/>
    <w:rsid w:val="003467F1"/>
    <w:rsid w:val="00347454"/>
    <w:rsid w:val="0035045B"/>
    <w:rsid w:val="00350B0F"/>
    <w:rsid w:val="00350E56"/>
    <w:rsid w:val="003518BA"/>
    <w:rsid w:val="0035191F"/>
    <w:rsid w:val="00353E35"/>
    <w:rsid w:val="00353E41"/>
    <w:rsid w:val="00354130"/>
    <w:rsid w:val="00354B18"/>
    <w:rsid w:val="00354D63"/>
    <w:rsid w:val="00354D77"/>
    <w:rsid w:val="00354FF0"/>
    <w:rsid w:val="00355029"/>
    <w:rsid w:val="003553AD"/>
    <w:rsid w:val="00355D8C"/>
    <w:rsid w:val="00356B3A"/>
    <w:rsid w:val="00357E9D"/>
    <w:rsid w:val="0036223F"/>
    <w:rsid w:val="00362EC4"/>
    <w:rsid w:val="003637BE"/>
    <w:rsid w:val="00363C89"/>
    <w:rsid w:val="00364DFC"/>
    <w:rsid w:val="003658D5"/>
    <w:rsid w:val="00365F7C"/>
    <w:rsid w:val="003667BD"/>
    <w:rsid w:val="00366F99"/>
    <w:rsid w:val="00373164"/>
    <w:rsid w:val="00373585"/>
    <w:rsid w:val="00373DFE"/>
    <w:rsid w:val="003748EA"/>
    <w:rsid w:val="0037646A"/>
    <w:rsid w:val="003768F8"/>
    <w:rsid w:val="00376965"/>
    <w:rsid w:val="003775BA"/>
    <w:rsid w:val="003814E3"/>
    <w:rsid w:val="003825B0"/>
    <w:rsid w:val="003835BB"/>
    <w:rsid w:val="00383D1C"/>
    <w:rsid w:val="003847AD"/>
    <w:rsid w:val="00384BE6"/>
    <w:rsid w:val="00385E89"/>
    <w:rsid w:val="00386536"/>
    <w:rsid w:val="003866FA"/>
    <w:rsid w:val="00386D24"/>
    <w:rsid w:val="00387240"/>
    <w:rsid w:val="00390E24"/>
    <w:rsid w:val="0039209E"/>
    <w:rsid w:val="00393242"/>
    <w:rsid w:val="0039336D"/>
    <w:rsid w:val="00393DC3"/>
    <w:rsid w:val="00394CB2"/>
    <w:rsid w:val="0039512B"/>
    <w:rsid w:val="00396708"/>
    <w:rsid w:val="003A0259"/>
    <w:rsid w:val="003A0EC7"/>
    <w:rsid w:val="003A18F1"/>
    <w:rsid w:val="003A352C"/>
    <w:rsid w:val="003A35D4"/>
    <w:rsid w:val="003A3FE4"/>
    <w:rsid w:val="003A475E"/>
    <w:rsid w:val="003A4921"/>
    <w:rsid w:val="003A5AB1"/>
    <w:rsid w:val="003A6140"/>
    <w:rsid w:val="003A618F"/>
    <w:rsid w:val="003A653F"/>
    <w:rsid w:val="003B0F19"/>
    <w:rsid w:val="003B2AE5"/>
    <w:rsid w:val="003B3D8E"/>
    <w:rsid w:val="003B3FF9"/>
    <w:rsid w:val="003B5635"/>
    <w:rsid w:val="003B564E"/>
    <w:rsid w:val="003B5EBD"/>
    <w:rsid w:val="003B64F1"/>
    <w:rsid w:val="003B6CB5"/>
    <w:rsid w:val="003B71A0"/>
    <w:rsid w:val="003C100F"/>
    <w:rsid w:val="003C1A18"/>
    <w:rsid w:val="003C3EA9"/>
    <w:rsid w:val="003C47F8"/>
    <w:rsid w:val="003C4B4C"/>
    <w:rsid w:val="003C52AB"/>
    <w:rsid w:val="003C53FF"/>
    <w:rsid w:val="003C6AF2"/>
    <w:rsid w:val="003C7635"/>
    <w:rsid w:val="003C7803"/>
    <w:rsid w:val="003D0A65"/>
    <w:rsid w:val="003D1720"/>
    <w:rsid w:val="003D1FB5"/>
    <w:rsid w:val="003D2531"/>
    <w:rsid w:val="003D4269"/>
    <w:rsid w:val="003D427E"/>
    <w:rsid w:val="003D453D"/>
    <w:rsid w:val="003D4D95"/>
    <w:rsid w:val="003D4DA1"/>
    <w:rsid w:val="003D4F6F"/>
    <w:rsid w:val="003D6493"/>
    <w:rsid w:val="003D6F6F"/>
    <w:rsid w:val="003D7746"/>
    <w:rsid w:val="003E0618"/>
    <w:rsid w:val="003E07E1"/>
    <w:rsid w:val="003E0ABF"/>
    <w:rsid w:val="003E143A"/>
    <w:rsid w:val="003E2476"/>
    <w:rsid w:val="003E2D5D"/>
    <w:rsid w:val="003E2E8C"/>
    <w:rsid w:val="003E3E50"/>
    <w:rsid w:val="003E481B"/>
    <w:rsid w:val="003E4C65"/>
    <w:rsid w:val="003E596F"/>
    <w:rsid w:val="003E5C9E"/>
    <w:rsid w:val="003E5D45"/>
    <w:rsid w:val="003E6DAB"/>
    <w:rsid w:val="003F11E6"/>
    <w:rsid w:val="003F1488"/>
    <w:rsid w:val="003F29E3"/>
    <w:rsid w:val="003F33D0"/>
    <w:rsid w:val="003F481A"/>
    <w:rsid w:val="003F4C12"/>
    <w:rsid w:val="003F6D1E"/>
    <w:rsid w:val="0040034C"/>
    <w:rsid w:val="0040041E"/>
    <w:rsid w:val="00400DD1"/>
    <w:rsid w:val="004017AA"/>
    <w:rsid w:val="004017E6"/>
    <w:rsid w:val="0040211B"/>
    <w:rsid w:val="0040458E"/>
    <w:rsid w:val="00405574"/>
    <w:rsid w:val="004060DD"/>
    <w:rsid w:val="00406161"/>
    <w:rsid w:val="004072FC"/>
    <w:rsid w:val="00407EC9"/>
    <w:rsid w:val="004109FD"/>
    <w:rsid w:val="00411981"/>
    <w:rsid w:val="00411B95"/>
    <w:rsid w:val="004129A9"/>
    <w:rsid w:val="00412C32"/>
    <w:rsid w:val="00412C76"/>
    <w:rsid w:val="00412F59"/>
    <w:rsid w:val="004135E0"/>
    <w:rsid w:val="0041536B"/>
    <w:rsid w:val="00415680"/>
    <w:rsid w:val="004160D9"/>
    <w:rsid w:val="004161D9"/>
    <w:rsid w:val="00420467"/>
    <w:rsid w:val="00420EEC"/>
    <w:rsid w:val="0042101E"/>
    <w:rsid w:val="00422088"/>
    <w:rsid w:val="00422A45"/>
    <w:rsid w:val="00423695"/>
    <w:rsid w:val="004243B7"/>
    <w:rsid w:val="00426880"/>
    <w:rsid w:val="004301FC"/>
    <w:rsid w:val="00430579"/>
    <w:rsid w:val="00430CAC"/>
    <w:rsid w:val="0043184F"/>
    <w:rsid w:val="0043263E"/>
    <w:rsid w:val="00432B89"/>
    <w:rsid w:val="00432F38"/>
    <w:rsid w:val="0043321F"/>
    <w:rsid w:val="0043369A"/>
    <w:rsid w:val="00435632"/>
    <w:rsid w:val="00436F05"/>
    <w:rsid w:val="00440932"/>
    <w:rsid w:val="00440A56"/>
    <w:rsid w:val="00441E44"/>
    <w:rsid w:val="00441E59"/>
    <w:rsid w:val="004421D9"/>
    <w:rsid w:val="0044267E"/>
    <w:rsid w:val="004429B6"/>
    <w:rsid w:val="00442FCD"/>
    <w:rsid w:val="004434B6"/>
    <w:rsid w:val="00443FDD"/>
    <w:rsid w:val="004458F6"/>
    <w:rsid w:val="00445992"/>
    <w:rsid w:val="00446121"/>
    <w:rsid w:val="00446468"/>
    <w:rsid w:val="00446ADD"/>
    <w:rsid w:val="00446D4A"/>
    <w:rsid w:val="00453F70"/>
    <w:rsid w:val="004541CA"/>
    <w:rsid w:val="00454BCD"/>
    <w:rsid w:val="00454BF5"/>
    <w:rsid w:val="00457D8A"/>
    <w:rsid w:val="00460699"/>
    <w:rsid w:val="004618F8"/>
    <w:rsid w:val="00462053"/>
    <w:rsid w:val="004622AB"/>
    <w:rsid w:val="00462705"/>
    <w:rsid w:val="00462946"/>
    <w:rsid w:val="00462CC8"/>
    <w:rsid w:val="004636CC"/>
    <w:rsid w:val="00463D73"/>
    <w:rsid w:val="00464026"/>
    <w:rsid w:val="004647EC"/>
    <w:rsid w:val="00464E9A"/>
    <w:rsid w:val="0046514A"/>
    <w:rsid w:val="0046547A"/>
    <w:rsid w:val="00465DAD"/>
    <w:rsid w:val="00466CF3"/>
    <w:rsid w:val="00470192"/>
    <w:rsid w:val="00470509"/>
    <w:rsid w:val="00470FD3"/>
    <w:rsid w:val="00471E69"/>
    <w:rsid w:val="00472237"/>
    <w:rsid w:val="0047273B"/>
    <w:rsid w:val="00475C35"/>
    <w:rsid w:val="004775E9"/>
    <w:rsid w:val="00477F91"/>
    <w:rsid w:val="00480105"/>
    <w:rsid w:val="0048053C"/>
    <w:rsid w:val="00480ADB"/>
    <w:rsid w:val="00480B3B"/>
    <w:rsid w:val="0048145B"/>
    <w:rsid w:val="00481E7D"/>
    <w:rsid w:val="00482B73"/>
    <w:rsid w:val="00483AA4"/>
    <w:rsid w:val="00484C13"/>
    <w:rsid w:val="00486000"/>
    <w:rsid w:val="004861DF"/>
    <w:rsid w:val="00486694"/>
    <w:rsid w:val="004866D3"/>
    <w:rsid w:val="00491A98"/>
    <w:rsid w:val="00492ABA"/>
    <w:rsid w:val="0049330D"/>
    <w:rsid w:val="00493862"/>
    <w:rsid w:val="004939EC"/>
    <w:rsid w:val="00494059"/>
    <w:rsid w:val="004940AD"/>
    <w:rsid w:val="00494205"/>
    <w:rsid w:val="0049446C"/>
    <w:rsid w:val="004949D0"/>
    <w:rsid w:val="004949F3"/>
    <w:rsid w:val="00494DDB"/>
    <w:rsid w:val="0049516E"/>
    <w:rsid w:val="004952F7"/>
    <w:rsid w:val="004960C6"/>
    <w:rsid w:val="00496CCA"/>
    <w:rsid w:val="0049701B"/>
    <w:rsid w:val="00497AF6"/>
    <w:rsid w:val="004A011C"/>
    <w:rsid w:val="004A0375"/>
    <w:rsid w:val="004A1491"/>
    <w:rsid w:val="004A15E4"/>
    <w:rsid w:val="004A1997"/>
    <w:rsid w:val="004A1F4C"/>
    <w:rsid w:val="004A2508"/>
    <w:rsid w:val="004A2781"/>
    <w:rsid w:val="004A2BD0"/>
    <w:rsid w:val="004A39C3"/>
    <w:rsid w:val="004A414D"/>
    <w:rsid w:val="004A471F"/>
    <w:rsid w:val="004A5BAA"/>
    <w:rsid w:val="004A6184"/>
    <w:rsid w:val="004A67A2"/>
    <w:rsid w:val="004A690A"/>
    <w:rsid w:val="004A7347"/>
    <w:rsid w:val="004A740F"/>
    <w:rsid w:val="004A7920"/>
    <w:rsid w:val="004B0999"/>
    <w:rsid w:val="004B134D"/>
    <w:rsid w:val="004B3FB5"/>
    <w:rsid w:val="004B47D3"/>
    <w:rsid w:val="004B5F21"/>
    <w:rsid w:val="004B632F"/>
    <w:rsid w:val="004B64CF"/>
    <w:rsid w:val="004B77CB"/>
    <w:rsid w:val="004B781D"/>
    <w:rsid w:val="004C09A1"/>
    <w:rsid w:val="004C0C6E"/>
    <w:rsid w:val="004C0D5F"/>
    <w:rsid w:val="004C0E6D"/>
    <w:rsid w:val="004C1226"/>
    <w:rsid w:val="004C1257"/>
    <w:rsid w:val="004C2CD1"/>
    <w:rsid w:val="004C2DE9"/>
    <w:rsid w:val="004C2EB2"/>
    <w:rsid w:val="004C411C"/>
    <w:rsid w:val="004C4582"/>
    <w:rsid w:val="004C5977"/>
    <w:rsid w:val="004C5EC5"/>
    <w:rsid w:val="004C6089"/>
    <w:rsid w:val="004C6E62"/>
    <w:rsid w:val="004C6F5E"/>
    <w:rsid w:val="004C725F"/>
    <w:rsid w:val="004C7D94"/>
    <w:rsid w:val="004D1C7C"/>
    <w:rsid w:val="004D2F38"/>
    <w:rsid w:val="004D345E"/>
    <w:rsid w:val="004D3C99"/>
    <w:rsid w:val="004D4900"/>
    <w:rsid w:val="004D5456"/>
    <w:rsid w:val="004D6DB7"/>
    <w:rsid w:val="004D7CD1"/>
    <w:rsid w:val="004E11FE"/>
    <w:rsid w:val="004E15E0"/>
    <w:rsid w:val="004E2082"/>
    <w:rsid w:val="004E2176"/>
    <w:rsid w:val="004E2C34"/>
    <w:rsid w:val="004E36CB"/>
    <w:rsid w:val="004E38FD"/>
    <w:rsid w:val="004E397A"/>
    <w:rsid w:val="004E40C2"/>
    <w:rsid w:val="004E422D"/>
    <w:rsid w:val="004E4D99"/>
    <w:rsid w:val="004E50B3"/>
    <w:rsid w:val="004E5362"/>
    <w:rsid w:val="004E5EEA"/>
    <w:rsid w:val="004E697C"/>
    <w:rsid w:val="004E6D28"/>
    <w:rsid w:val="004E72DF"/>
    <w:rsid w:val="004E7955"/>
    <w:rsid w:val="004F0FC0"/>
    <w:rsid w:val="004F1704"/>
    <w:rsid w:val="004F17C7"/>
    <w:rsid w:val="004F1E95"/>
    <w:rsid w:val="004F264A"/>
    <w:rsid w:val="004F2BB7"/>
    <w:rsid w:val="004F3E18"/>
    <w:rsid w:val="004F47CA"/>
    <w:rsid w:val="004F52A0"/>
    <w:rsid w:val="004F6059"/>
    <w:rsid w:val="004F63ED"/>
    <w:rsid w:val="004F6907"/>
    <w:rsid w:val="00500A0B"/>
    <w:rsid w:val="00501F53"/>
    <w:rsid w:val="00501F85"/>
    <w:rsid w:val="00501FD0"/>
    <w:rsid w:val="00502F69"/>
    <w:rsid w:val="00503C90"/>
    <w:rsid w:val="00503F51"/>
    <w:rsid w:val="00503FE5"/>
    <w:rsid w:val="00504A13"/>
    <w:rsid w:val="00504D84"/>
    <w:rsid w:val="005052F9"/>
    <w:rsid w:val="005056C3"/>
    <w:rsid w:val="005061F9"/>
    <w:rsid w:val="00506CBA"/>
    <w:rsid w:val="00510887"/>
    <w:rsid w:val="00510D21"/>
    <w:rsid w:val="005111E6"/>
    <w:rsid w:val="00511635"/>
    <w:rsid w:val="00511C1F"/>
    <w:rsid w:val="00511CB6"/>
    <w:rsid w:val="00511FE0"/>
    <w:rsid w:val="00513176"/>
    <w:rsid w:val="00513283"/>
    <w:rsid w:val="0051353D"/>
    <w:rsid w:val="005135E4"/>
    <w:rsid w:val="00513769"/>
    <w:rsid w:val="005137D0"/>
    <w:rsid w:val="00515245"/>
    <w:rsid w:val="005154C0"/>
    <w:rsid w:val="0052025A"/>
    <w:rsid w:val="00521369"/>
    <w:rsid w:val="00521D17"/>
    <w:rsid w:val="005228FF"/>
    <w:rsid w:val="00522ED8"/>
    <w:rsid w:val="00523514"/>
    <w:rsid w:val="0052397E"/>
    <w:rsid w:val="00525742"/>
    <w:rsid w:val="00525958"/>
    <w:rsid w:val="00525A2C"/>
    <w:rsid w:val="00525A6E"/>
    <w:rsid w:val="00525B1C"/>
    <w:rsid w:val="00526129"/>
    <w:rsid w:val="00526310"/>
    <w:rsid w:val="00527522"/>
    <w:rsid w:val="005306F8"/>
    <w:rsid w:val="00530823"/>
    <w:rsid w:val="00530C76"/>
    <w:rsid w:val="00532CC8"/>
    <w:rsid w:val="00533755"/>
    <w:rsid w:val="005337AD"/>
    <w:rsid w:val="00533EDF"/>
    <w:rsid w:val="00533F1B"/>
    <w:rsid w:val="00533FB7"/>
    <w:rsid w:val="005350FC"/>
    <w:rsid w:val="00536127"/>
    <w:rsid w:val="00536404"/>
    <w:rsid w:val="00536703"/>
    <w:rsid w:val="005376AE"/>
    <w:rsid w:val="00537ABA"/>
    <w:rsid w:val="005429C9"/>
    <w:rsid w:val="00542F8C"/>
    <w:rsid w:val="0054402E"/>
    <w:rsid w:val="005440C2"/>
    <w:rsid w:val="005441FB"/>
    <w:rsid w:val="00545127"/>
    <w:rsid w:val="005452EE"/>
    <w:rsid w:val="00545440"/>
    <w:rsid w:val="00546041"/>
    <w:rsid w:val="00546077"/>
    <w:rsid w:val="005479F6"/>
    <w:rsid w:val="00550814"/>
    <w:rsid w:val="005519D7"/>
    <w:rsid w:val="005528E1"/>
    <w:rsid w:val="00552E93"/>
    <w:rsid w:val="00553F6B"/>
    <w:rsid w:val="005544C5"/>
    <w:rsid w:val="00555A92"/>
    <w:rsid w:val="00555E47"/>
    <w:rsid w:val="005562A8"/>
    <w:rsid w:val="005565A9"/>
    <w:rsid w:val="00556632"/>
    <w:rsid w:val="00557B33"/>
    <w:rsid w:val="0056062B"/>
    <w:rsid w:val="0056104C"/>
    <w:rsid w:val="0056128C"/>
    <w:rsid w:val="00561894"/>
    <w:rsid w:val="00561B57"/>
    <w:rsid w:val="00561E1C"/>
    <w:rsid w:val="0056254B"/>
    <w:rsid w:val="00563FFD"/>
    <w:rsid w:val="005643C1"/>
    <w:rsid w:val="0056494C"/>
    <w:rsid w:val="005649F7"/>
    <w:rsid w:val="0056594F"/>
    <w:rsid w:val="00565BAA"/>
    <w:rsid w:val="00565CCE"/>
    <w:rsid w:val="00566BC2"/>
    <w:rsid w:val="0056706A"/>
    <w:rsid w:val="00567EE7"/>
    <w:rsid w:val="00567FED"/>
    <w:rsid w:val="00570ACC"/>
    <w:rsid w:val="00570F8E"/>
    <w:rsid w:val="00572239"/>
    <w:rsid w:val="00573CA2"/>
    <w:rsid w:val="00574852"/>
    <w:rsid w:val="0057485C"/>
    <w:rsid w:val="00574D49"/>
    <w:rsid w:val="00575133"/>
    <w:rsid w:val="00576172"/>
    <w:rsid w:val="00576383"/>
    <w:rsid w:val="00576710"/>
    <w:rsid w:val="005768E0"/>
    <w:rsid w:val="00576915"/>
    <w:rsid w:val="00576B35"/>
    <w:rsid w:val="00580924"/>
    <w:rsid w:val="00580E2C"/>
    <w:rsid w:val="0058116E"/>
    <w:rsid w:val="00581A90"/>
    <w:rsid w:val="00582704"/>
    <w:rsid w:val="00583E16"/>
    <w:rsid w:val="005841D5"/>
    <w:rsid w:val="00584907"/>
    <w:rsid w:val="00585295"/>
    <w:rsid w:val="005866A8"/>
    <w:rsid w:val="005870F8"/>
    <w:rsid w:val="0058735A"/>
    <w:rsid w:val="00587829"/>
    <w:rsid w:val="005908F5"/>
    <w:rsid w:val="00592164"/>
    <w:rsid w:val="0059239C"/>
    <w:rsid w:val="00592A54"/>
    <w:rsid w:val="005930C1"/>
    <w:rsid w:val="005930DE"/>
    <w:rsid w:val="00594118"/>
    <w:rsid w:val="0059541F"/>
    <w:rsid w:val="0059575F"/>
    <w:rsid w:val="00595DBB"/>
    <w:rsid w:val="0059623D"/>
    <w:rsid w:val="00597146"/>
    <w:rsid w:val="00597C57"/>
    <w:rsid w:val="005A0266"/>
    <w:rsid w:val="005A053E"/>
    <w:rsid w:val="005A0BC9"/>
    <w:rsid w:val="005A0D1F"/>
    <w:rsid w:val="005A22AA"/>
    <w:rsid w:val="005A27FA"/>
    <w:rsid w:val="005A36B3"/>
    <w:rsid w:val="005A3778"/>
    <w:rsid w:val="005A3C47"/>
    <w:rsid w:val="005A3DED"/>
    <w:rsid w:val="005A4D71"/>
    <w:rsid w:val="005A5246"/>
    <w:rsid w:val="005A6880"/>
    <w:rsid w:val="005A6A72"/>
    <w:rsid w:val="005A6AC2"/>
    <w:rsid w:val="005A6F43"/>
    <w:rsid w:val="005A7A89"/>
    <w:rsid w:val="005A7B4D"/>
    <w:rsid w:val="005B01F9"/>
    <w:rsid w:val="005B071A"/>
    <w:rsid w:val="005B0A1A"/>
    <w:rsid w:val="005B1A53"/>
    <w:rsid w:val="005B20C7"/>
    <w:rsid w:val="005B3993"/>
    <w:rsid w:val="005B41C5"/>
    <w:rsid w:val="005B47BF"/>
    <w:rsid w:val="005B4CD3"/>
    <w:rsid w:val="005B4D8B"/>
    <w:rsid w:val="005B5A9C"/>
    <w:rsid w:val="005B614E"/>
    <w:rsid w:val="005B6C49"/>
    <w:rsid w:val="005B6F78"/>
    <w:rsid w:val="005B7894"/>
    <w:rsid w:val="005C0068"/>
    <w:rsid w:val="005C0359"/>
    <w:rsid w:val="005C1CAE"/>
    <w:rsid w:val="005C2B6D"/>
    <w:rsid w:val="005C2BF6"/>
    <w:rsid w:val="005C31C6"/>
    <w:rsid w:val="005C33A2"/>
    <w:rsid w:val="005C58CE"/>
    <w:rsid w:val="005C766E"/>
    <w:rsid w:val="005D0DC5"/>
    <w:rsid w:val="005D0E4B"/>
    <w:rsid w:val="005D17D7"/>
    <w:rsid w:val="005D350C"/>
    <w:rsid w:val="005D3B62"/>
    <w:rsid w:val="005D42EB"/>
    <w:rsid w:val="005D4350"/>
    <w:rsid w:val="005D5580"/>
    <w:rsid w:val="005D5A31"/>
    <w:rsid w:val="005D6175"/>
    <w:rsid w:val="005D7619"/>
    <w:rsid w:val="005E12F9"/>
    <w:rsid w:val="005E17C0"/>
    <w:rsid w:val="005E216B"/>
    <w:rsid w:val="005E24AD"/>
    <w:rsid w:val="005E3901"/>
    <w:rsid w:val="005E41A6"/>
    <w:rsid w:val="005E5F83"/>
    <w:rsid w:val="005E7BF3"/>
    <w:rsid w:val="005F00E1"/>
    <w:rsid w:val="005F0AB7"/>
    <w:rsid w:val="005F0F5F"/>
    <w:rsid w:val="005F1832"/>
    <w:rsid w:val="005F3372"/>
    <w:rsid w:val="005F4304"/>
    <w:rsid w:val="005F45F8"/>
    <w:rsid w:val="005F470B"/>
    <w:rsid w:val="005F565A"/>
    <w:rsid w:val="005F5CFA"/>
    <w:rsid w:val="005F61EC"/>
    <w:rsid w:val="005F63DD"/>
    <w:rsid w:val="005F6F49"/>
    <w:rsid w:val="005F71E1"/>
    <w:rsid w:val="005F73B1"/>
    <w:rsid w:val="00600089"/>
    <w:rsid w:val="00600708"/>
    <w:rsid w:val="00600876"/>
    <w:rsid w:val="00601EDE"/>
    <w:rsid w:val="00602139"/>
    <w:rsid w:val="00602404"/>
    <w:rsid w:val="00602C57"/>
    <w:rsid w:val="00602E02"/>
    <w:rsid w:val="0060491B"/>
    <w:rsid w:val="006060AD"/>
    <w:rsid w:val="006069B2"/>
    <w:rsid w:val="006076A9"/>
    <w:rsid w:val="00607D3F"/>
    <w:rsid w:val="0061003C"/>
    <w:rsid w:val="00610D2A"/>
    <w:rsid w:val="00610E21"/>
    <w:rsid w:val="00611AFE"/>
    <w:rsid w:val="00613A18"/>
    <w:rsid w:val="00613A5B"/>
    <w:rsid w:val="00613EED"/>
    <w:rsid w:val="00615314"/>
    <w:rsid w:val="006155EB"/>
    <w:rsid w:val="0061560D"/>
    <w:rsid w:val="0061658E"/>
    <w:rsid w:val="00616D85"/>
    <w:rsid w:val="00616EC0"/>
    <w:rsid w:val="00617BEF"/>
    <w:rsid w:val="00617D76"/>
    <w:rsid w:val="00617F9C"/>
    <w:rsid w:val="006202D4"/>
    <w:rsid w:val="00620E63"/>
    <w:rsid w:val="006212E6"/>
    <w:rsid w:val="00621795"/>
    <w:rsid w:val="0062179C"/>
    <w:rsid w:val="006217EC"/>
    <w:rsid w:val="00621B68"/>
    <w:rsid w:val="00622706"/>
    <w:rsid w:val="006227F3"/>
    <w:rsid w:val="00623BF7"/>
    <w:rsid w:val="006249F2"/>
    <w:rsid w:val="0062501B"/>
    <w:rsid w:val="00625A71"/>
    <w:rsid w:val="006314B5"/>
    <w:rsid w:val="00631899"/>
    <w:rsid w:val="00631BB8"/>
    <w:rsid w:val="00631C80"/>
    <w:rsid w:val="00631ED2"/>
    <w:rsid w:val="006324D8"/>
    <w:rsid w:val="00632E51"/>
    <w:rsid w:val="006334E4"/>
    <w:rsid w:val="006338D5"/>
    <w:rsid w:val="00633940"/>
    <w:rsid w:val="00633E8E"/>
    <w:rsid w:val="00633FB5"/>
    <w:rsid w:val="00634B72"/>
    <w:rsid w:val="0063545D"/>
    <w:rsid w:val="00635B02"/>
    <w:rsid w:val="006367D2"/>
    <w:rsid w:val="0063695B"/>
    <w:rsid w:val="00637BAF"/>
    <w:rsid w:val="00637E7C"/>
    <w:rsid w:val="006403F5"/>
    <w:rsid w:val="006405F9"/>
    <w:rsid w:val="00640CBF"/>
    <w:rsid w:val="006414B3"/>
    <w:rsid w:val="006415E7"/>
    <w:rsid w:val="00642457"/>
    <w:rsid w:val="0064310D"/>
    <w:rsid w:val="006432A0"/>
    <w:rsid w:val="00644D15"/>
    <w:rsid w:val="00644D77"/>
    <w:rsid w:val="00645C2F"/>
    <w:rsid w:val="006463F3"/>
    <w:rsid w:val="0064682A"/>
    <w:rsid w:val="006468B3"/>
    <w:rsid w:val="00646CC0"/>
    <w:rsid w:val="00646E31"/>
    <w:rsid w:val="006471FC"/>
    <w:rsid w:val="00647243"/>
    <w:rsid w:val="00647758"/>
    <w:rsid w:val="00647E3B"/>
    <w:rsid w:val="00647FD7"/>
    <w:rsid w:val="006514B3"/>
    <w:rsid w:val="00651F9E"/>
    <w:rsid w:val="00652757"/>
    <w:rsid w:val="00652784"/>
    <w:rsid w:val="006528CA"/>
    <w:rsid w:val="00653261"/>
    <w:rsid w:val="00653780"/>
    <w:rsid w:val="00654184"/>
    <w:rsid w:val="0065467C"/>
    <w:rsid w:val="0065476D"/>
    <w:rsid w:val="006558A8"/>
    <w:rsid w:val="00655A65"/>
    <w:rsid w:val="00656444"/>
    <w:rsid w:val="00656454"/>
    <w:rsid w:val="00657E7E"/>
    <w:rsid w:val="0066046B"/>
    <w:rsid w:val="00660A77"/>
    <w:rsid w:val="00661B03"/>
    <w:rsid w:val="00662CA3"/>
    <w:rsid w:val="0066466B"/>
    <w:rsid w:val="00666871"/>
    <w:rsid w:val="00666B0C"/>
    <w:rsid w:val="00666D92"/>
    <w:rsid w:val="00671A93"/>
    <w:rsid w:val="006723C7"/>
    <w:rsid w:val="00672ADC"/>
    <w:rsid w:val="00674BDE"/>
    <w:rsid w:val="00674CD0"/>
    <w:rsid w:val="00675602"/>
    <w:rsid w:val="0068049F"/>
    <w:rsid w:val="00681C2A"/>
    <w:rsid w:val="00681D43"/>
    <w:rsid w:val="00681DD0"/>
    <w:rsid w:val="00682301"/>
    <w:rsid w:val="006826B7"/>
    <w:rsid w:val="006826CC"/>
    <w:rsid w:val="00683BA3"/>
    <w:rsid w:val="006855CB"/>
    <w:rsid w:val="00685AA5"/>
    <w:rsid w:val="00685DA0"/>
    <w:rsid w:val="006862DA"/>
    <w:rsid w:val="00686C47"/>
    <w:rsid w:val="00686E79"/>
    <w:rsid w:val="00687984"/>
    <w:rsid w:val="00690256"/>
    <w:rsid w:val="00690580"/>
    <w:rsid w:val="006930FB"/>
    <w:rsid w:val="006939BF"/>
    <w:rsid w:val="006942AA"/>
    <w:rsid w:val="00694D5A"/>
    <w:rsid w:val="00694E48"/>
    <w:rsid w:val="00695CC9"/>
    <w:rsid w:val="00695D70"/>
    <w:rsid w:val="00696A7E"/>
    <w:rsid w:val="00696A98"/>
    <w:rsid w:val="00696D70"/>
    <w:rsid w:val="00697395"/>
    <w:rsid w:val="00697BF8"/>
    <w:rsid w:val="006A2B1A"/>
    <w:rsid w:val="006A3A78"/>
    <w:rsid w:val="006A62BB"/>
    <w:rsid w:val="006A663D"/>
    <w:rsid w:val="006A6EA3"/>
    <w:rsid w:val="006A712E"/>
    <w:rsid w:val="006A72A8"/>
    <w:rsid w:val="006A76A9"/>
    <w:rsid w:val="006B05CE"/>
    <w:rsid w:val="006B0A59"/>
    <w:rsid w:val="006B0B79"/>
    <w:rsid w:val="006B0F24"/>
    <w:rsid w:val="006B26FC"/>
    <w:rsid w:val="006B2E47"/>
    <w:rsid w:val="006B350A"/>
    <w:rsid w:val="006B54A7"/>
    <w:rsid w:val="006B54EC"/>
    <w:rsid w:val="006B5771"/>
    <w:rsid w:val="006B5E4B"/>
    <w:rsid w:val="006B5FD6"/>
    <w:rsid w:val="006B6494"/>
    <w:rsid w:val="006B684B"/>
    <w:rsid w:val="006B6CB9"/>
    <w:rsid w:val="006B6E8E"/>
    <w:rsid w:val="006C02FD"/>
    <w:rsid w:val="006C077D"/>
    <w:rsid w:val="006C107D"/>
    <w:rsid w:val="006C20AA"/>
    <w:rsid w:val="006C2384"/>
    <w:rsid w:val="006C28B7"/>
    <w:rsid w:val="006C2E6C"/>
    <w:rsid w:val="006C300C"/>
    <w:rsid w:val="006C363B"/>
    <w:rsid w:val="006C4A6D"/>
    <w:rsid w:val="006C4EDC"/>
    <w:rsid w:val="006C4F8C"/>
    <w:rsid w:val="006C678A"/>
    <w:rsid w:val="006C7129"/>
    <w:rsid w:val="006C77CA"/>
    <w:rsid w:val="006C7BF0"/>
    <w:rsid w:val="006C7E90"/>
    <w:rsid w:val="006C7F8C"/>
    <w:rsid w:val="006D0479"/>
    <w:rsid w:val="006D2B62"/>
    <w:rsid w:val="006D2F99"/>
    <w:rsid w:val="006D3271"/>
    <w:rsid w:val="006D3473"/>
    <w:rsid w:val="006D3A92"/>
    <w:rsid w:val="006D3CC2"/>
    <w:rsid w:val="006D4404"/>
    <w:rsid w:val="006D4798"/>
    <w:rsid w:val="006D4A26"/>
    <w:rsid w:val="006D5FDB"/>
    <w:rsid w:val="006D6A90"/>
    <w:rsid w:val="006E237C"/>
    <w:rsid w:val="006E273D"/>
    <w:rsid w:val="006E2FC8"/>
    <w:rsid w:val="006E396B"/>
    <w:rsid w:val="006E3D8F"/>
    <w:rsid w:val="006E4F7D"/>
    <w:rsid w:val="006E6215"/>
    <w:rsid w:val="006E6CD1"/>
    <w:rsid w:val="006E73BF"/>
    <w:rsid w:val="006E774B"/>
    <w:rsid w:val="006F0FFC"/>
    <w:rsid w:val="006F1026"/>
    <w:rsid w:val="006F18C9"/>
    <w:rsid w:val="006F2131"/>
    <w:rsid w:val="006F29E7"/>
    <w:rsid w:val="006F2CC9"/>
    <w:rsid w:val="006F33D5"/>
    <w:rsid w:val="006F35B0"/>
    <w:rsid w:val="006F3715"/>
    <w:rsid w:val="006F37CF"/>
    <w:rsid w:val="006F3919"/>
    <w:rsid w:val="006F5F08"/>
    <w:rsid w:val="006F7816"/>
    <w:rsid w:val="006F7F29"/>
    <w:rsid w:val="0070052D"/>
    <w:rsid w:val="00701970"/>
    <w:rsid w:val="00701C0D"/>
    <w:rsid w:val="00703AE5"/>
    <w:rsid w:val="00703D07"/>
    <w:rsid w:val="00704455"/>
    <w:rsid w:val="00704A99"/>
    <w:rsid w:val="00704C15"/>
    <w:rsid w:val="0070729F"/>
    <w:rsid w:val="00707563"/>
    <w:rsid w:val="007101E8"/>
    <w:rsid w:val="007102E0"/>
    <w:rsid w:val="0071346E"/>
    <w:rsid w:val="00713DB2"/>
    <w:rsid w:val="00713EE3"/>
    <w:rsid w:val="00713FFF"/>
    <w:rsid w:val="007141EA"/>
    <w:rsid w:val="00715137"/>
    <w:rsid w:val="007153F1"/>
    <w:rsid w:val="007159AB"/>
    <w:rsid w:val="007164D9"/>
    <w:rsid w:val="00716920"/>
    <w:rsid w:val="00716AE5"/>
    <w:rsid w:val="00716CDE"/>
    <w:rsid w:val="00717B97"/>
    <w:rsid w:val="0072006C"/>
    <w:rsid w:val="00720C5E"/>
    <w:rsid w:val="0072166A"/>
    <w:rsid w:val="00721E66"/>
    <w:rsid w:val="00721EAC"/>
    <w:rsid w:val="00721EC2"/>
    <w:rsid w:val="00721F8C"/>
    <w:rsid w:val="00722E07"/>
    <w:rsid w:val="00722F1C"/>
    <w:rsid w:val="00723178"/>
    <w:rsid w:val="007234A7"/>
    <w:rsid w:val="007235AF"/>
    <w:rsid w:val="00723805"/>
    <w:rsid w:val="0072462A"/>
    <w:rsid w:val="00724BC4"/>
    <w:rsid w:val="0072797A"/>
    <w:rsid w:val="00727F3A"/>
    <w:rsid w:val="00731D1D"/>
    <w:rsid w:val="00732755"/>
    <w:rsid w:val="00732C7C"/>
    <w:rsid w:val="00732F88"/>
    <w:rsid w:val="00733E0C"/>
    <w:rsid w:val="007342D6"/>
    <w:rsid w:val="00734723"/>
    <w:rsid w:val="00735120"/>
    <w:rsid w:val="00737A5F"/>
    <w:rsid w:val="00737F11"/>
    <w:rsid w:val="007400C7"/>
    <w:rsid w:val="007410A4"/>
    <w:rsid w:val="0074257F"/>
    <w:rsid w:val="007428A0"/>
    <w:rsid w:val="00743463"/>
    <w:rsid w:val="00743988"/>
    <w:rsid w:val="00746D4F"/>
    <w:rsid w:val="00747A71"/>
    <w:rsid w:val="00747D40"/>
    <w:rsid w:val="007509A3"/>
    <w:rsid w:val="00752C82"/>
    <w:rsid w:val="007531A1"/>
    <w:rsid w:val="00753AE4"/>
    <w:rsid w:val="00753BB0"/>
    <w:rsid w:val="007540F3"/>
    <w:rsid w:val="0075426D"/>
    <w:rsid w:val="00754953"/>
    <w:rsid w:val="00754B28"/>
    <w:rsid w:val="007552DD"/>
    <w:rsid w:val="00755343"/>
    <w:rsid w:val="00755A26"/>
    <w:rsid w:val="007564A5"/>
    <w:rsid w:val="00756705"/>
    <w:rsid w:val="0075752B"/>
    <w:rsid w:val="00757635"/>
    <w:rsid w:val="00757ADB"/>
    <w:rsid w:val="0076055A"/>
    <w:rsid w:val="0076062B"/>
    <w:rsid w:val="007610D0"/>
    <w:rsid w:val="00761AF5"/>
    <w:rsid w:val="00763ADB"/>
    <w:rsid w:val="00764113"/>
    <w:rsid w:val="00764AD3"/>
    <w:rsid w:val="00764BBC"/>
    <w:rsid w:val="00770F26"/>
    <w:rsid w:val="00771198"/>
    <w:rsid w:val="00772D4D"/>
    <w:rsid w:val="0077310F"/>
    <w:rsid w:val="00774D30"/>
    <w:rsid w:val="00775542"/>
    <w:rsid w:val="00775E05"/>
    <w:rsid w:val="00776E1D"/>
    <w:rsid w:val="00776F76"/>
    <w:rsid w:val="00777193"/>
    <w:rsid w:val="00777C51"/>
    <w:rsid w:val="00780215"/>
    <w:rsid w:val="00780C51"/>
    <w:rsid w:val="007821E6"/>
    <w:rsid w:val="00782725"/>
    <w:rsid w:val="00783A9C"/>
    <w:rsid w:val="00784857"/>
    <w:rsid w:val="0078536F"/>
    <w:rsid w:val="007853D0"/>
    <w:rsid w:val="00785443"/>
    <w:rsid w:val="00785BDA"/>
    <w:rsid w:val="00785CA1"/>
    <w:rsid w:val="007867A4"/>
    <w:rsid w:val="007873A3"/>
    <w:rsid w:val="00787A8A"/>
    <w:rsid w:val="00787DC9"/>
    <w:rsid w:val="00787E0F"/>
    <w:rsid w:val="00787F15"/>
    <w:rsid w:val="0079018D"/>
    <w:rsid w:val="00790703"/>
    <w:rsid w:val="00791FC0"/>
    <w:rsid w:val="007923A9"/>
    <w:rsid w:val="007923E7"/>
    <w:rsid w:val="00792506"/>
    <w:rsid w:val="007928EA"/>
    <w:rsid w:val="00792FA6"/>
    <w:rsid w:val="0079488C"/>
    <w:rsid w:val="007958F3"/>
    <w:rsid w:val="007960F9"/>
    <w:rsid w:val="00796E27"/>
    <w:rsid w:val="00797A4D"/>
    <w:rsid w:val="007A12CC"/>
    <w:rsid w:val="007A2521"/>
    <w:rsid w:val="007A3242"/>
    <w:rsid w:val="007A3470"/>
    <w:rsid w:val="007A4B40"/>
    <w:rsid w:val="007A4D33"/>
    <w:rsid w:val="007A6180"/>
    <w:rsid w:val="007A61F7"/>
    <w:rsid w:val="007A7803"/>
    <w:rsid w:val="007B1398"/>
    <w:rsid w:val="007B2471"/>
    <w:rsid w:val="007B2D30"/>
    <w:rsid w:val="007B456C"/>
    <w:rsid w:val="007B4E41"/>
    <w:rsid w:val="007B653F"/>
    <w:rsid w:val="007B6CD6"/>
    <w:rsid w:val="007B73DF"/>
    <w:rsid w:val="007B7472"/>
    <w:rsid w:val="007B76D1"/>
    <w:rsid w:val="007B7EE1"/>
    <w:rsid w:val="007C04F2"/>
    <w:rsid w:val="007C1681"/>
    <w:rsid w:val="007C194B"/>
    <w:rsid w:val="007C215E"/>
    <w:rsid w:val="007C3091"/>
    <w:rsid w:val="007C38EA"/>
    <w:rsid w:val="007C4531"/>
    <w:rsid w:val="007C4D4F"/>
    <w:rsid w:val="007C6E08"/>
    <w:rsid w:val="007C7560"/>
    <w:rsid w:val="007D0D43"/>
    <w:rsid w:val="007D1AC7"/>
    <w:rsid w:val="007D20B1"/>
    <w:rsid w:val="007D4456"/>
    <w:rsid w:val="007D59A4"/>
    <w:rsid w:val="007D63B4"/>
    <w:rsid w:val="007D63BF"/>
    <w:rsid w:val="007D7574"/>
    <w:rsid w:val="007E08A9"/>
    <w:rsid w:val="007E1139"/>
    <w:rsid w:val="007E1AAD"/>
    <w:rsid w:val="007E22BF"/>
    <w:rsid w:val="007E24D8"/>
    <w:rsid w:val="007E2598"/>
    <w:rsid w:val="007E2BFE"/>
    <w:rsid w:val="007E3173"/>
    <w:rsid w:val="007E515C"/>
    <w:rsid w:val="007E57B2"/>
    <w:rsid w:val="007E5A65"/>
    <w:rsid w:val="007E5D53"/>
    <w:rsid w:val="007E61F6"/>
    <w:rsid w:val="007E77EC"/>
    <w:rsid w:val="007F0B14"/>
    <w:rsid w:val="007F1C4B"/>
    <w:rsid w:val="007F2D9E"/>
    <w:rsid w:val="007F2F56"/>
    <w:rsid w:val="007F38BD"/>
    <w:rsid w:val="007F4A63"/>
    <w:rsid w:val="007F6580"/>
    <w:rsid w:val="007F65BC"/>
    <w:rsid w:val="007F7832"/>
    <w:rsid w:val="00800521"/>
    <w:rsid w:val="0080136F"/>
    <w:rsid w:val="008013CA"/>
    <w:rsid w:val="00802409"/>
    <w:rsid w:val="00803640"/>
    <w:rsid w:val="00803A36"/>
    <w:rsid w:val="00803D23"/>
    <w:rsid w:val="00805038"/>
    <w:rsid w:val="008059B0"/>
    <w:rsid w:val="008061E6"/>
    <w:rsid w:val="00806315"/>
    <w:rsid w:val="00806359"/>
    <w:rsid w:val="00806C18"/>
    <w:rsid w:val="0080728B"/>
    <w:rsid w:val="008106A1"/>
    <w:rsid w:val="00811422"/>
    <w:rsid w:val="00811E50"/>
    <w:rsid w:val="00812417"/>
    <w:rsid w:val="00812533"/>
    <w:rsid w:val="00812D48"/>
    <w:rsid w:val="00813032"/>
    <w:rsid w:val="008132E2"/>
    <w:rsid w:val="00814156"/>
    <w:rsid w:val="008144B8"/>
    <w:rsid w:val="00815166"/>
    <w:rsid w:val="008153BA"/>
    <w:rsid w:val="008155C1"/>
    <w:rsid w:val="00816667"/>
    <w:rsid w:val="00816FB1"/>
    <w:rsid w:val="00821765"/>
    <w:rsid w:val="008220D6"/>
    <w:rsid w:val="00823966"/>
    <w:rsid w:val="00823CA6"/>
    <w:rsid w:val="00823F72"/>
    <w:rsid w:val="008245C0"/>
    <w:rsid w:val="008246CD"/>
    <w:rsid w:val="00825461"/>
    <w:rsid w:val="00826480"/>
    <w:rsid w:val="0083017F"/>
    <w:rsid w:val="00832026"/>
    <w:rsid w:val="008320E4"/>
    <w:rsid w:val="008330A7"/>
    <w:rsid w:val="00833471"/>
    <w:rsid w:val="00835EE3"/>
    <w:rsid w:val="008369BF"/>
    <w:rsid w:val="008371C9"/>
    <w:rsid w:val="008379C0"/>
    <w:rsid w:val="00837D61"/>
    <w:rsid w:val="00840215"/>
    <w:rsid w:val="008412B3"/>
    <w:rsid w:val="00841575"/>
    <w:rsid w:val="008417AB"/>
    <w:rsid w:val="00841AB1"/>
    <w:rsid w:val="00843C00"/>
    <w:rsid w:val="00843CCF"/>
    <w:rsid w:val="008443D5"/>
    <w:rsid w:val="0084473E"/>
    <w:rsid w:val="00844962"/>
    <w:rsid w:val="008466C8"/>
    <w:rsid w:val="00846F49"/>
    <w:rsid w:val="00847564"/>
    <w:rsid w:val="00847996"/>
    <w:rsid w:val="00850E36"/>
    <w:rsid w:val="00851A4A"/>
    <w:rsid w:val="00851E41"/>
    <w:rsid w:val="00852FC7"/>
    <w:rsid w:val="00853A64"/>
    <w:rsid w:val="00854D00"/>
    <w:rsid w:val="00855659"/>
    <w:rsid w:val="008570A1"/>
    <w:rsid w:val="00857C5F"/>
    <w:rsid w:val="008601DC"/>
    <w:rsid w:val="0086048A"/>
    <w:rsid w:val="0086202C"/>
    <w:rsid w:val="00862745"/>
    <w:rsid w:val="0086347E"/>
    <w:rsid w:val="00863739"/>
    <w:rsid w:val="0086425B"/>
    <w:rsid w:val="00864687"/>
    <w:rsid w:val="0086479F"/>
    <w:rsid w:val="00864B18"/>
    <w:rsid w:val="00865812"/>
    <w:rsid w:val="00866F25"/>
    <w:rsid w:val="00866F87"/>
    <w:rsid w:val="00867E8C"/>
    <w:rsid w:val="008702A4"/>
    <w:rsid w:val="00870D00"/>
    <w:rsid w:val="0087199A"/>
    <w:rsid w:val="008720D8"/>
    <w:rsid w:val="00872C29"/>
    <w:rsid w:val="008735B9"/>
    <w:rsid w:val="00873691"/>
    <w:rsid w:val="008744A7"/>
    <w:rsid w:val="00874935"/>
    <w:rsid w:val="00875244"/>
    <w:rsid w:val="008758E3"/>
    <w:rsid w:val="008764B1"/>
    <w:rsid w:val="00876D86"/>
    <w:rsid w:val="008770CF"/>
    <w:rsid w:val="0088001A"/>
    <w:rsid w:val="008803E2"/>
    <w:rsid w:val="0088115E"/>
    <w:rsid w:val="00881472"/>
    <w:rsid w:val="0088184C"/>
    <w:rsid w:val="00882D59"/>
    <w:rsid w:val="00882FB4"/>
    <w:rsid w:val="008839EA"/>
    <w:rsid w:val="00883DB9"/>
    <w:rsid w:val="00884648"/>
    <w:rsid w:val="00885FEF"/>
    <w:rsid w:val="00886820"/>
    <w:rsid w:val="00886A78"/>
    <w:rsid w:val="00887E4C"/>
    <w:rsid w:val="008903D4"/>
    <w:rsid w:val="00890D1A"/>
    <w:rsid w:val="008916B9"/>
    <w:rsid w:val="008917FC"/>
    <w:rsid w:val="00891829"/>
    <w:rsid w:val="00892D6C"/>
    <w:rsid w:val="00893EA0"/>
    <w:rsid w:val="008950F2"/>
    <w:rsid w:val="00895385"/>
    <w:rsid w:val="00897010"/>
    <w:rsid w:val="008A06D9"/>
    <w:rsid w:val="008A08E3"/>
    <w:rsid w:val="008A1293"/>
    <w:rsid w:val="008A2890"/>
    <w:rsid w:val="008A46DF"/>
    <w:rsid w:val="008A4800"/>
    <w:rsid w:val="008A50EC"/>
    <w:rsid w:val="008A66D2"/>
    <w:rsid w:val="008A6BF3"/>
    <w:rsid w:val="008A770F"/>
    <w:rsid w:val="008A77DB"/>
    <w:rsid w:val="008A78DC"/>
    <w:rsid w:val="008B044C"/>
    <w:rsid w:val="008B0EA1"/>
    <w:rsid w:val="008B11DE"/>
    <w:rsid w:val="008B140B"/>
    <w:rsid w:val="008B1B04"/>
    <w:rsid w:val="008B1B1E"/>
    <w:rsid w:val="008B24B0"/>
    <w:rsid w:val="008B31E1"/>
    <w:rsid w:val="008B337A"/>
    <w:rsid w:val="008B4077"/>
    <w:rsid w:val="008B4BC5"/>
    <w:rsid w:val="008B5589"/>
    <w:rsid w:val="008B55D3"/>
    <w:rsid w:val="008B60E3"/>
    <w:rsid w:val="008B682D"/>
    <w:rsid w:val="008B7537"/>
    <w:rsid w:val="008C05B7"/>
    <w:rsid w:val="008C1058"/>
    <w:rsid w:val="008C115B"/>
    <w:rsid w:val="008C188A"/>
    <w:rsid w:val="008C1988"/>
    <w:rsid w:val="008C201C"/>
    <w:rsid w:val="008C2329"/>
    <w:rsid w:val="008C32BD"/>
    <w:rsid w:val="008C3479"/>
    <w:rsid w:val="008C3594"/>
    <w:rsid w:val="008C44BE"/>
    <w:rsid w:val="008C4710"/>
    <w:rsid w:val="008C5619"/>
    <w:rsid w:val="008C5F12"/>
    <w:rsid w:val="008C654D"/>
    <w:rsid w:val="008C68CF"/>
    <w:rsid w:val="008C6BF6"/>
    <w:rsid w:val="008C6CEF"/>
    <w:rsid w:val="008C70D3"/>
    <w:rsid w:val="008C7E19"/>
    <w:rsid w:val="008D0F6C"/>
    <w:rsid w:val="008D33A1"/>
    <w:rsid w:val="008D4029"/>
    <w:rsid w:val="008D43A4"/>
    <w:rsid w:val="008D47DB"/>
    <w:rsid w:val="008D5B21"/>
    <w:rsid w:val="008D758C"/>
    <w:rsid w:val="008E05A8"/>
    <w:rsid w:val="008E201E"/>
    <w:rsid w:val="008E3410"/>
    <w:rsid w:val="008E47B1"/>
    <w:rsid w:val="008E52B5"/>
    <w:rsid w:val="008E5BC9"/>
    <w:rsid w:val="008E61CA"/>
    <w:rsid w:val="008E623E"/>
    <w:rsid w:val="008E7A36"/>
    <w:rsid w:val="008E7B44"/>
    <w:rsid w:val="008F0591"/>
    <w:rsid w:val="008F0986"/>
    <w:rsid w:val="008F0FEB"/>
    <w:rsid w:val="008F164B"/>
    <w:rsid w:val="008F1F6F"/>
    <w:rsid w:val="008F2802"/>
    <w:rsid w:val="008F2B21"/>
    <w:rsid w:val="008F2E33"/>
    <w:rsid w:val="008F2FF3"/>
    <w:rsid w:val="008F44BF"/>
    <w:rsid w:val="008F4AF5"/>
    <w:rsid w:val="0090051F"/>
    <w:rsid w:val="009005DA"/>
    <w:rsid w:val="00900DD8"/>
    <w:rsid w:val="00900EAE"/>
    <w:rsid w:val="0090184B"/>
    <w:rsid w:val="00902459"/>
    <w:rsid w:val="00902C2C"/>
    <w:rsid w:val="00902C59"/>
    <w:rsid w:val="00902FE6"/>
    <w:rsid w:val="00903E5F"/>
    <w:rsid w:val="009047E7"/>
    <w:rsid w:val="0090528D"/>
    <w:rsid w:val="00906198"/>
    <w:rsid w:val="00907DB4"/>
    <w:rsid w:val="00910116"/>
    <w:rsid w:val="00910950"/>
    <w:rsid w:val="009109BB"/>
    <w:rsid w:val="00910CC7"/>
    <w:rsid w:val="00911274"/>
    <w:rsid w:val="00911509"/>
    <w:rsid w:val="00911540"/>
    <w:rsid w:val="00911F6B"/>
    <w:rsid w:val="00911FAD"/>
    <w:rsid w:val="00912546"/>
    <w:rsid w:val="009129B7"/>
    <w:rsid w:val="009146D7"/>
    <w:rsid w:val="009149D0"/>
    <w:rsid w:val="00914BFE"/>
    <w:rsid w:val="00915228"/>
    <w:rsid w:val="009166B4"/>
    <w:rsid w:val="0091692C"/>
    <w:rsid w:val="009171E4"/>
    <w:rsid w:val="00917FD3"/>
    <w:rsid w:val="009205AF"/>
    <w:rsid w:val="00920755"/>
    <w:rsid w:val="00921A48"/>
    <w:rsid w:val="0092212C"/>
    <w:rsid w:val="00922CFE"/>
    <w:rsid w:val="00923658"/>
    <w:rsid w:val="009237FD"/>
    <w:rsid w:val="009263E0"/>
    <w:rsid w:val="009267A1"/>
    <w:rsid w:val="0092725E"/>
    <w:rsid w:val="0092732D"/>
    <w:rsid w:val="009276C7"/>
    <w:rsid w:val="00930460"/>
    <w:rsid w:val="009304DE"/>
    <w:rsid w:val="009307BC"/>
    <w:rsid w:val="00931403"/>
    <w:rsid w:val="00931684"/>
    <w:rsid w:val="009317F4"/>
    <w:rsid w:val="00931D50"/>
    <w:rsid w:val="00932FCC"/>
    <w:rsid w:val="009331DD"/>
    <w:rsid w:val="00933639"/>
    <w:rsid w:val="009336A5"/>
    <w:rsid w:val="00934451"/>
    <w:rsid w:val="00934715"/>
    <w:rsid w:val="00934C2D"/>
    <w:rsid w:val="00935FEA"/>
    <w:rsid w:val="0093667B"/>
    <w:rsid w:val="00936AB0"/>
    <w:rsid w:val="009402DE"/>
    <w:rsid w:val="009408D2"/>
    <w:rsid w:val="009411B6"/>
    <w:rsid w:val="00941971"/>
    <w:rsid w:val="00941B32"/>
    <w:rsid w:val="009420ED"/>
    <w:rsid w:val="00942E0C"/>
    <w:rsid w:val="00943248"/>
    <w:rsid w:val="0094376E"/>
    <w:rsid w:val="009440E2"/>
    <w:rsid w:val="00945848"/>
    <w:rsid w:val="0094585A"/>
    <w:rsid w:val="00946139"/>
    <w:rsid w:val="00947087"/>
    <w:rsid w:val="00947131"/>
    <w:rsid w:val="00947369"/>
    <w:rsid w:val="009479BE"/>
    <w:rsid w:val="009506E3"/>
    <w:rsid w:val="00952C38"/>
    <w:rsid w:val="009540CE"/>
    <w:rsid w:val="0095463C"/>
    <w:rsid w:val="0095604C"/>
    <w:rsid w:val="00956331"/>
    <w:rsid w:val="009563A7"/>
    <w:rsid w:val="009565AF"/>
    <w:rsid w:val="00960964"/>
    <w:rsid w:val="00961264"/>
    <w:rsid w:val="009616CA"/>
    <w:rsid w:val="00962909"/>
    <w:rsid w:val="00962AB2"/>
    <w:rsid w:val="009630B1"/>
    <w:rsid w:val="00963EA2"/>
    <w:rsid w:val="00963EC6"/>
    <w:rsid w:val="009644B3"/>
    <w:rsid w:val="009646C6"/>
    <w:rsid w:val="0096577F"/>
    <w:rsid w:val="00966BD6"/>
    <w:rsid w:val="00966EEC"/>
    <w:rsid w:val="0097037F"/>
    <w:rsid w:val="0097063C"/>
    <w:rsid w:val="00970FEE"/>
    <w:rsid w:val="00971015"/>
    <w:rsid w:val="009733BF"/>
    <w:rsid w:val="00973403"/>
    <w:rsid w:val="00974250"/>
    <w:rsid w:val="009749BC"/>
    <w:rsid w:val="00975F9E"/>
    <w:rsid w:val="00976069"/>
    <w:rsid w:val="009765EE"/>
    <w:rsid w:val="00976D5B"/>
    <w:rsid w:val="009776B7"/>
    <w:rsid w:val="00977E0A"/>
    <w:rsid w:val="00981BED"/>
    <w:rsid w:val="00981BF7"/>
    <w:rsid w:val="00981E73"/>
    <w:rsid w:val="00982A1B"/>
    <w:rsid w:val="00983BC9"/>
    <w:rsid w:val="0098435D"/>
    <w:rsid w:val="009844F2"/>
    <w:rsid w:val="0098466D"/>
    <w:rsid w:val="00984D62"/>
    <w:rsid w:val="00985518"/>
    <w:rsid w:val="009855F0"/>
    <w:rsid w:val="0098579A"/>
    <w:rsid w:val="00986330"/>
    <w:rsid w:val="00987285"/>
    <w:rsid w:val="0098750C"/>
    <w:rsid w:val="00987913"/>
    <w:rsid w:val="00987E6E"/>
    <w:rsid w:val="00987EC2"/>
    <w:rsid w:val="00990E2C"/>
    <w:rsid w:val="0099126B"/>
    <w:rsid w:val="009912BD"/>
    <w:rsid w:val="00992407"/>
    <w:rsid w:val="00993ED3"/>
    <w:rsid w:val="009958AB"/>
    <w:rsid w:val="00995A7D"/>
    <w:rsid w:val="00997215"/>
    <w:rsid w:val="009974E3"/>
    <w:rsid w:val="009A014A"/>
    <w:rsid w:val="009A179A"/>
    <w:rsid w:val="009A21FF"/>
    <w:rsid w:val="009A2BE8"/>
    <w:rsid w:val="009A38E0"/>
    <w:rsid w:val="009A52C5"/>
    <w:rsid w:val="009A5FBC"/>
    <w:rsid w:val="009A62A5"/>
    <w:rsid w:val="009A7012"/>
    <w:rsid w:val="009B0A79"/>
    <w:rsid w:val="009B0F38"/>
    <w:rsid w:val="009B1B7A"/>
    <w:rsid w:val="009B3E58"/>
    <w:rsid w:val="009B41C1"/>
    <w:rsid w:val="009B4686"/>
    <w:rsid w:val="009B69F1"/>
    <w:rsid w:val="009B6E60"/>
    <w:rsid w:val="009C04C2"/>
    <w:rsid w:val="009C0582"/>
    <w:rsid w:val="009C0A48"/>
    <w:rsid w:val="009C14CA"/>
    <w:rsid w:val="009C2581"/>
    <w:rsid w:val="009C359C"/>
    <w:rsid w:val="009C35F3"/>
    <w:rsid w:val="009C523E"/>
    <w:rsid w:val="009C5CE6"/>
    <w:rsid w:val="009C7A92"/>
    <w:rsid w:val="009D02FE"/>
    <w:rsid w:val="009D10A0"/>
    <w:rsid w:val="009D369D"/>
    <w:rsid w:val="009D3DA9"/>
    <w:rsid w:val="009D4804"/>
    <w:rsid w:val="009D4872"/>
    <w:rsid w:val="009D4F60"/>
    <w:rsid w:val="009D58C7"/>
    <w:rsid w:val="009E098B"/>
    <w:rsid w:val="009E0ACA"/>
    <w:rsid w:val="009E203F"/>
    <w:rsid w:val="009E2462"/>
    <w:rsid w:val="009E28F7"/>
    <w:rsid w:val="009E2C78"/>
    <w:rsid w:val="009E324D"/>
    <w:rsid w:val="009E436A"/>
    <w:rsid w:val="009E4B43"/>
    <w:rsid w:val="009E5394"/>
    <w:rsid w:val="009E5EE0"/>
    <w:rsid w:val="009E6D3D"/>
    <w:rsid w:val="009E74A2"/>
    <w:rsid w:val="009F01BA"/>
    <w:rsid w:val="009F0320"/>
    <w:rsid w:val="009F0BAB"/>
    <w:rsid w:val="009F1912"/>
    <w:rsid w:val="009F1A7A"/>
    <w:rsid w:val="009F1CA3"/>
    <w:rsid w:val="009F2B89"/>
    <w:rsid w:val="009F31FB"/>
    <w:rsid w:val="009F442B"/>
    <w:rsid w:val="009F4948"/>
    <w:rsid w:val="009F5F16"/>
    <w:rsid w:val="009F6651"/>
    <w:rsid w:val="00A0056C"/>
    <w:rsid w:val="00A00688"/>
    <w:rsid w:val="00A01B63"/>
    <w:rsid w:val="00A01FEF"/>
    <w:rsid w:val="00A03581"/>
    <w:rsid w:val="00A03817"/>
    <w:rsid w:val="00A0397E"/>
    <w:rsid w:val="00A04533"/>
    <w:rsid w:val="00A047BF"/>
    <w:rsid w:val="00A04A0A"/>
    <w:rsid w:val="00A04E16"/>
    <w:rsid w:val="00A05B77"/>
    <w:rsid w:val="00A05FED"/>
    <w:rsid w:val="00A066AA"/>
    <w:rsid w:val="00A06DD4"/>
    <w:rsid w:val="00A0732E"/>
    <w:rsid w:val="00A0743A"/>
    <w:rsid w:val="00A07603"/>
    <w:rsid w:val="00A100AF"/>
    <w:rsid w:val="00A10B58"/>
    <w:rsid w:val="00A111FE"/>
    <w:rsid w:val="00A12526"/>
    <w:rsid w:val="00A14227"/>
    <w:rsid w:val="00A1443C"/>
    <w:rsid w:val="00A148A2"/>
    <w:rsid w:val="00A154DE"/>
    <w:rsid w:val="00A1571A"/>
    <w:rsid w:val="00A15B47"/>
    <w:rsid w:val="00A1613C"/>
    <w:rsid w:val="00A16C5D"/>
    <w:rsid w:val="00A17C68"/>
    <w:rsid w:val="00A20240"/>
    <w:rsid w:val="00A20287"/>
    <w:rsid w:val="00A2029B"/>
    <w:rsid w:val="00A202A1"/>
    <w:rsid w:val="00A20365"/>
    <w:rsid w:val="00A228A4"/>
    <w:rsid w:val="00A23367"/>
    <w:rsid w:val="00A23ACB"/>
    <w:rsid w:val="00A23D84"/>
    <w:rsid w:val="00A2478D"/>
    <w:rsid w:val="00A248C2"/>
    <w:rsid w:val="00A24C9B"/>
    <w:rsid w:val="00A25F06"/>
    <w:rsid w:val="00A2610E"/>
    <w:rsid w:val="00A26137"/>
    <w:rsid w:val="00A264C6"/>
    <w:rsid w:val="00A2660A"/>
    <w:rsid w:val="00A2759B"/>
    <w:rsid w:val="00A302CE"/>
    <w:rsid w:val="00A30379"/>
    <w:rsid w:val="00A30CDB"/>
    <w:rsid w:val="00A30EB0"/>
    <w:rsid w:val="00A31FC8"/>
    <w:rsid w:val="00A33E25"/>
    <w:rsid w:val="00A343D4"/>
    <w:rsid w:val="00A34E68"/>
    <w:rsid w:val="00A35E4F"/>
    <w:rsid w:val="00A37720"/>
    <w:rsid w:val="00A40367"/>
    <w:rsid w:val="00A42155"/>
    <w:rsid w:val="00A42D5A"/>
    <w:rsid w:val="00A42F39"/>
    <w:rsid w:val="00A43C2D"/>
    <w:rsid w:val="00A44B20"/>
    <w:rsid w:val="00A47983"/>
    <w:rsid w:val="00A47AE4"/>
    <w:rsid w:val="00A5184B"/>
    <w:rsid w:val="00A51A8A"/>
    <w:rsid w:val="00A5321B"/>
    <w:rsid w:val="00A53292"/>
    <w:rsid w:val="00A53F6F"/>
    <w:rsid w:val="00A55724"/>
    <w:rsid w:val="00A55C3C"/>
    <w:rsid w:val="00A55E5E"/>
    <w:rsid w:val="00A5604E"/>
    <w:rsid w:val="00A56FA9"/>
    <w:rsid w:val="00A571B1"/>
    <w:rsid w:val="00A578CF"/>
    <w:rsid w:val="00A57D6A"/>
    <w:rsid w:val="00A60002"/>
    <w:rsid w:val="00A60152"/>
    <w:rsid w:val="00A60454"/>
    <w:rsid w:val="00A62A02"/>
    <w:rsid w:val="00A639D5"/>
    <w:rsid w:val="00A67853"/>
    <w:rsid w:val="00A71F11"/>
    <w:rsid w:val="00A7222C"/>
    <w:rsid w:val="00A7261A"/>
    <w:rsid w:val="00A72AC1"/>
    <w:rsid w:val="00A73252"/>
    <w:rsid w:val="00A74588"/>
    <w:rsid w:val="00A74824"/>
    <w:rsid w:val="00A74FF0"/>
    <w:rsid w:val="00A7711B"/>
    <w:rsid w:val="00A817E0"/>
    <w:rsid w:val="00A822AC"/>
    <w:rsid w:val="00A82A95"/>
    <w:rsid w:val="00A82F57"/>
    <w:rsid w:val="00A83669"/>
    <w:rsid w:val="00A84065"/>
    <w:rsid w:val="00A85CBC"/>
    <w:rsid w:val="00A86A70"/>
    <w:rsid w:val="00A871BB"/>
    <w:rsid w:val="00A90B51"/>
    <w:rsid w:val="00A93827"/>
    <w:rsid w:val="00A938DF"/>
    <w:rsid w:val="00A94C15"/>
    <w:rsid w:val="00A964F5"/>
    <w:rsid w:val="00A9651A"/>
    <w:rsid w:val="00AA022B"/>
    <w:rsid w:val="00AA0412"/>
    <w:rsid w:val="00AA08F5"/>
    <w:rsid w:val="00AA1242"/>
    <w:rsid w:val="00AA17E9"/>
    <w:rsid w:val="00AA1F93"/>
    <w:rsid w:val="00AA238D"/>
    <w:rsid w:val="00AA2C90"/>
    <w:rsid w:val="00AA3DEE"/>
    <w:rsid w:val="00AA3F39"/>
    <w:rsid w:val="00AA401B"/>
    <w:rsid w:val="00AA4530"/>
    <w:rsid w:val="00AA5956"/>
    <w:rsid w:val="00AA61AA"/>
    <w:rsid w:val="00AA6670"/>
    <w:rsid w:val="00AB09DB"/>
    <w:rsid w:val="00AB0E0D"/>
    <w:rsid w:val="00AB1B15"/>
    <w:rsid w:val="00AB1E96"/>
    <w:rsid w:val="00AB2211"/>
    <w:rsid w:val="00AB4FBA"/>
    <w:rsid w:val="00AB747C"/>
    <w:rsid w:val="00AC0D82"/>
    <w:rsid w:val="00AC0EB7"/>
    <w:rsid w:val="00AC13F1"/>
    <w:rsid w:val="00AC1CBD"/>
    <w:rsid w:val="00AC21EA"/>
    <w:rsid w:val="00AC2BBC"/>
    <w:rsid w:val="00AC52C3"/>
    <w:rsid w:val="00AC6F7E"/>
    <w:rsid w:val="00AC7090"/>
    <w:rsid w:val="00AD09CD"/>
    <w:rsid w:val="00AD44F9"/>
    <w:rsid w:val="00AD47F1"/>
    <w:rsid w:val="00AD485E"/>
    <w:rsid w:val="00AD4C44"/>
    <w:rsid w:val="00AD4CF5"/>
    <w:rsid w:val="00AD5008"/>
    <w:rsid w:val="00AD59D4"/>
    <w:rsid w:val="00AD62F1"/>
    <w:rsid w:val="00AD64D6"/>
    <w:rsid w:val="00AD69DB"/>
    <w:rsid w:val="00AD6B04"/>
    <w:rsid w:val="00AE0734"/>
    <w:rsid w:val="00AE1134"/>
    <w:rsid w:val="00AE1EE4"/>
    <w:rsid w:val="00AE50F9"/>
    <w:rsid w:val="00AE535B"/>
    <w:rsid w:val="00AE6092"/>
    <w:rsid w:val="00AE64F7"/>
    <w:rsid w:val="00AE76C0"/>
    <w:rsid w:val="00AF130F"/>
    <w:rsid w:val="00AF2625"/>
    <w:rsid w:val="00AF31CA"/>
    <w:rsid w:val="00AF3891"/>
    <w:rsid w:val="00AF4337"/>
    <w:rsid w:val="00AF50B0"/>
    <w:rsid w:val="00AF548A"/>
    <w:rsid w:val="00AF5561"/>
    <w:rsid w:val="00AF5B29"/>
    <w:rsid w:val="00AF65E5"/>
    <w:rsid w:val="00AF7E85"/>
    <w:rsid w:val="00B02014"/>
    <w:rsid w:val="00B0381C"/>
    <w:rsid w:val="00B03CB3"/>
    <w:rsid w:val="00B05139"/>
    <w:rsid w:val="00B0624E"/>
    <w:rsid w:val="00B06418"/>
    <w:rsid w:val="00B07DB7"/>
    <w:rsid w:val="00B101F7"/>
    <w:rsid w:val="00B102DE"/>
    <w:rsid w:val="00B1051A"/>
    <w:rsid w:val="00B1116C"/>
    <w:rsid w:val="00B11356"/>
    <w:rsid w:val="00B11400"/>
    <w:rsid w:val="00B11BBB"/>
    <w:rsid w:val="00B132FD"/>
    <w:rsid w:val="00B16A40"/>
    <w:rsid w:val="00B16D63"/>
    <w:rsid w:val="00B176BF"/>
    <w:rsid w:val="00B1791D"/>
    <w:rsid w:val="00B17A9D"/>
    <w:rsid w:val="00B17B9B"/>
    <w:rsid w:val="00B20505"/>
    <w:rsid w:val="00B21090"/>
    <w:rsid w:val="00B22AA5"/>
    <w:rsid w:val="00B22CB5"/>
    <w:rsid w:val="00B23AB4"/>
    <w:rsid w:val="00B244EB"/>
    <w:rsid w:val="00B264D5"/>
    <w:rsid w:val="00B267FC"/>
    <w:rsid w:val="00B26B4F"/>
    <w:rsid w:val="00B26D7E"/>
    <w:rsid w:val="00B27E23"/>
    <w:rsid w:val="00B27FC6"/>
    <w:rsid w:val="00B31064"/>
    <w:rsid w:val="00B32602"/>
    <w:rsid w:val="00B329DD"/>
    <w:rsid w:val="00B33034"/>
    <w:rsid w:val="00B331EF"/>
    <w:rsid w:val="00B33523"/>
    <w:rsid w:val="00B3423A"/>
    <w:rsid w:val="00B34335"/>
    <w:rsid w:val="00B345DC"/>
    <w:rsid w:val="00B34DE6"/>
    <w:rsid w:val="00B3525D"/>
    <w:rsid w:val="00B35A1C"/>
    <w:rsid w:val="00B36327"/>
    <w:rsid w:val="00B36610"/>
    <w:rsid w:val="00B37248"/>
    <w:rsid w:val="00B4112B"/>
    <w:rsid w:val="00B418B8"/>
    <w:rsid w:val="00B41AAE"/>
    <w:rsid w:val="00B41E72"/>
    <w:rsid w:val="00B42D3D"/>
    <w:rsid w:val="00B43539"/>
    <w:rsid w:val="00B43B3A"/>
    <w:rsid w:val="00B44F35"/>
    <w:rsid w:val="00B45679"/>
    <w:rsid w:val="00B45E00"/>
    <w:rsid w:val="00B4771E"/>
    <w:rsid w:val="00B5093C"/>
    <w:rsid w:val="00B51AE0"/>
    <w:rsid w:val="00B53C03"/>
    <w:rsid w:val="00B53D63"/>
    <w:rsid w:val="00B54056"/>
    <w:rsid w:val="00B5453F"/>
    <w:rsid w:val="00B54580"/>
    <w:rsid w:val="00B54954"/>
    <w:rsid w:val="00B54A19"/>
    <w:rsid w:val="00B563A9"/>
    <w:rsid w:val="00B57958"/>
    <w:rsid w:val="00B60318"/>
    <w:rsid w:val="00B6077F"/>
    <w:rsid w:val="00B60F1D"/>
    <w:rsid w:val="00B61976"/>
    <w:rsid w:val="00B619A9"/>
    <w:rsid w:val="00B61CCF"/>
    <w:rsid w:val="00B61E85"/>
    <w:rsid w:val="00B651B3"/>
    <w:rsid w:val="00B65C7A"/>
    <w:rsid w:val="00B663EC"/>
    <w:rsid w:val="00B665C4"/>
    <w:rsid w:val="00B70B37"/>
    <w:rsid w:val="00B7180B"/>
    <w:rsid w:val="00B73A7B"/>
    <w:rsid w:val="00B73E1A"/>
    <w:rsid w:val="00B7426A"/>
    <w:rsid w:val="00B74F4C"/>
    <w:rsid w:val="00B7526F"/>
    <w:rsid w:val="00B755B5"/>
    <w:rsid w:val="00B7563F"/>
    <w:rsid w:val="00B7574B"/>
    <w:rsid w:val="00B75D73"/>
    <w:rsid w:val="00B75E93"/>
    <w:rsid w:val="00B7659C"/>
    <w:rsid w:val="00B76B3B"/>
    <w:rsid w:val="00B775E8"/>
    <w:rsid w:val="00B810C1"/>
    <w:rsid w:val="00B823E6"/>
    <w:rsid w:val="00B825F8"/>
    <w:rsid w:val="00B845A8"/>
    <w:rsid w:val="00B84B6D"/>
    <w:rsid w:val="00B84EDF"/>
    <w:rsid w:val="00B85918"/>
    <w:rsid w:val="00B8734A"/>
    <w:rsid w:val="00B901E2"/>
    <w:rsid w:val="00B905BC"/>
    <w:rsid w:val="00B9070E"/>
    <w:rsid w:val="00B90D51"/>
    <w:rsid w:val="00B912D8"/>
    <w:rsid w:val="00B92726"/>
    <w:rsid w:val="00B9352F"/>
    <w:rsid w:val="00B9355B"/>
    <w:rsid w:val="00B93B8C"/>
    <w:rsid w:val="00B94E3C"/>
    <w:rsid w:val="00B94F22"/>
    <w:rsid w:val="00B959AE"/>
    <w:rsid w:val="00B95C22"/>
    <w:rsid w:val="00B95D9E"/>
    <w:rsid w:val="00B9629E"/>
    <w:rsid w:val="00B96E62"/>
    <w:rsid w:val="00B97A5D"/>
    <w:rsid w:val="00B97AC3"/>
    <w:rsid w:val="00B97B98"/>
    <w:rsid w:val="00BA15B0"/>
    <w:rsid w:val="00BA1BE7"/>
    <w:rsid w:val="00BA1DE9"/>
    <w:rsid w:val="00BA1E01"/>
    <w:rsid w:val="00BA1F72"/>
    <w:rsid w:val="00BA27E4"/>
    <w:rsid w:val="00BA2D6D"/>
    <w:rsid w:val="00BA30F4"/>
    <w:rsid w:val="00BA36BA"/>
    <w:rsid w:val="00BA5CB1"/>
    <w:rsid w:val="00BA63E7"/>
    <w:rsid w:val="00BA7ECB"/>
    <w:rsid w:val="00BB04F7"/>
    <w:rsid w:val="00BB0AC5"/>
    <w:rsid w:val="00BB1913"/>
    <w:rsid w:val="00BB195E"/>
    <w:rsid w:val="00BB23B5"/>
    <w:rsid w:val="00BB293E"/>
    <w:rsid w:val="00BB35B0"/>
    <w:rsid w:val="00BB64AE"/>
    <w:rsid w:val="00BB6EEB"/>
    <w:rsid w:val="00BB6FEF"/>
    <w:rsid w:val="00BB70C5"/>
    <w:rsid w:val="00BB7EC9"/>
    <w:rsid w:val="00BC08EE"/>
    <w:rsid w:val="00BC2AE8"/>
    <w:rsid w:val="00BC36BF"/>
    <w:rsid w:val="00BC3E00"/>
    <w:rsid w:val="00BC51C5"/>
    <w:rsid w:val="00BC533C"/>
    <w:rsid w:val="00BC59EB"/>
    <w:rsid w:val="00BC5EED"/>
    <w:rsid w:val="00BC63EE"/>
    <w:rsid w:val="00BC64AE"/>
    <w:rsid w:val="00BC652B"/>
    <w:rsid w:val="00BC729D"/>
    <w:rsid w:val="00BC72A6"/>
    <w:rsid w:val="00BD19E9"/>
    <w:rsid w:val="00BD24DC"/>
    <w:rsid w:val="00BD27F9"/>
    <w:rsid w:val="00BD2A43"/>
    <w:rsid w:val="00BD2A79"/>
    <w:rsid w:val="00BD2AB5"/>
    <w:rsid w:val="00BD3DAE"/>
    <w:rsid w:val="00BD4C21"/>
    <w:rsid w:val="00BD529C"/>
    <w:rsid w:val="00BD5CB9"/>
    <w:rsid w:val="00BD606D"/>
    <w:rsid w:val="00BD638B"/>
    <w:rsid w:val="00BD6FEA"/>
    <w:rsid w:val="00BD721D"/>
    <w:rsid w:val="00BE0706"/>
    <w:rsid w:val="00BE1DB9"/>
    <w:rsid w:val="00BE1EAA"/>
    <w:rsid w:val="00BE26B9"/>
    <w:rsid w:val="00BE297F"/>
    <w:rsid w:val="00BE2DD9"/>
    <w:rsid w:val="00BE3315"/>
    <w:rsid w:val="00BE554E"/>
    <w:rsid w:val="00BE78F3"/>
    <w:rsid w:val="00BF0233"/>
    <w:rsid w:val="00BF0855"/>
    <w:rsid w:val="00BF167B"/>
    <w:rsid w:val="00BF188D"/>
    <w:rsid w:val="00BF22DB"/>
    <w:rsid w:val="00BF46DF"/>
    <w:rsid w:val="00BF6FB7"/>
    <w:rsid w:val="00BF76A3"/>
    <w:rsid w:val="00BF7875"/>
    <w:rsid w:val="00C00D85"/>
    <w:rsid w:val="00C01550"/>
    <w:rsid w:val="00C03ADA"/>
    <w:rsid w:val="00C04952"/>
    <w:rsid w:val="00C04EF0"/>
    <w:rsid w:val="00C06537"/>
    <w:rsid w:val="00C06FB8"/>
    <w:rsid w:val="00C072D6"/>
    <w:rsid w:val="00C07856"/>
    <w:rsid w:val="00C07EC8"/>
    <w:rsid w:val="00C10A87"/>
    <w:rsid w:val="00C10B6B"/>
    <w:rsid w:val="00C118EB"/>
    <w:rsid w:val="00C1254C"/>
    <w:rsid w:val="00C134D9"/>
    <w:rsid w:val="00C13E57"/>
    <w:rsid w:val="00C141F8"/>
    <w:rsid w:val="00C14AE5"/>
    <w:rsid w:val="00C15071"/>
    <w:rsid w:val="00C1564B"/>
    <w:rsid w:val="00C1586A"/>
    <w:rsid w:val="00C15A27"/>
    <w:rsid w:val="00C160F1"/>
    <w:rsid w:val="00C21496"/>
    <w:rsid w:val="00C219E2"/>
    <w:rsid w:val="00C21C60"/>
    <w:rsid w:val="00C22DA2"/>
    <w:rsid w:val="00C235D6"/>
    <w:rsid w:val="00C236C4"/>
    <w:rsid w:val="00C23C80"/>
    <w:rsid w:val="00C23D70"/>
    <w:rsid w:val="00C24090"/>
    <w:rsid w:val="00C24217"/>
    <w:rsid w:val="00C257A8"/>
    <w:rsid w:val="00C267D7"/>
    <w:rsid w:val="00C26D91"/>
    <w:rsid w:val="00C27762"/>
    <w:rsid w:val="00C2799B"/>
    <w:rsid w:val="00C311E8"/>
    <w:rsid w:val="00C32C13"/>
    <w:rsid w:val="00C33126"/>
    <w:rsid w:val="00C33C06"/>
    <w:rsid w:val="00C348D6"/>
    <w:rsid w:val="00C35967"/>
    <w:rsid w:val="00C36899"/>
    <w:rsid w:val="00C36E6A"/>
    <w:rsid w:val="00C401EE"/>
    <w:rsid w:val="00C4047A"/>
    <w:rsid w:val="00C408AA"/>
    <w:rsid w:val="00C4145A"/>
    <w:rsid w:val="00C41896"/>
    <w:rsid w:val="00C41F8C"/>
    <w:rsid w:val="00C43F23"/>
    <w:rsid w:val="00C440B6"/>
    <w:rsid w:val="00C44F8C"/>
    <w:rsid w:val="00C451DD"/>
    <w:rsid w:val="00C453CE"/>
    <w:rsid w:val="00C453E2"/>
    <w:rsid w:val="00C45F51"/>
    <w:rsid w:val="00C47A52"/>
    <w:rsid w:val="00C5036B"/>
    <w:rsid w:val="00C53636"/>
    <w:rsid w:val="00C544EE"/>
    <w:rsid w:val="00C54885"/>
    <w:rsid w:val="00C55224"/>
    <w:rsid w:val="00C5698B"/>
    <w:rsid w:val="00C56AC4"/>
    <w:rsid w:val="00C57F40"/>
    <w:rsid w:val="00C6051A"/>
    <w:rsid w:val="00C60B7A"/>
    <w:rsid w:val="00C61E17"/>
    <w:rsid w:val="00C61EFC"/>
    <w:rsid w:val="00C62B9A"/>
    <w:rsid w:val="00C63929"/>
    <w:rsid w:val="00C65154"/>
    <w:rsid w:val="00C65D21"/>
    <w:rsid w:val="00C6702C"/>
    <w:rsid w:val="00C67059"/>
    <w:rsid w:val="00C67623"/>
    <w:rsid w:val="00C67EEC"/>
    <w:rsid w:val="00C704DA"/>
    <w:rsid w:val="00C70A07"/>
    <w:rsid w:val="00C71D8F"/>
    <w:rsid w:val="00C72E29"/>
    <w:rsid w:val="00C741E1"/>
    <w:rsid w:val="00C74887"/>
    <w:rsid w:val="00C76481"/>
    <w:rsid w:val="00C76E53"/>
    <w:rsid w:val="00C771C4"/>
    <w:rsid w:val="00C77687"/>
    <w:rsid w:val="00C77D9A"/>
    <w:rsid w:val="00C82F03"/>
    <w:rsid w:val="00C82FA3"/>
    <w:rsid w:val="00C82FFC"/>
    <w:rsid w:val="00C830EE"/>
    <w:rsid w:val="00C8331B"/>
    <w:rsid w:val="00C847EA"/>
    <w:rsid w:val="00C8485D"/>
    <w:rsid w:val="00C84D48"/>
    <w:rsid w:val="00C8565E"/>
    <w:rsid w:val="00C85F13"/>
    <w:rsid w:val="00C87BEC"/>
    <w:rsid w:val="00C90887"/>
    <w:rsid w:val="00C917CD"/>
    <w:rsid w:val="00C91E36"/>
    <w:rsid w:val="00C93A45"/>
    <w:rsid w:val="00C93A8D"/>
    <w:rsid w:val="00C94702"/>
    <w:rsid w:val="00C94DED"/>
    <w:rsid w:val="00C9571A"/>
    <w:rsid w:val="00C96529"/>
    <w:rsid w:val="00C96789"/>
    <w:rsid w:val="00C9684E"/>
    <w:rsid w:val="00C96E61"/>
    <w:rsid w:val="00C9756B"/>
    <w:rsid w:val="00C97DEE"/>
    <w:rsid w:val="00CA0FEB"/>
    <w:rsid w:val="00CA1AEC"/>
    <w:rsid w:val="00CA2007"/>
    <w:rsid w:val="00CA289B"/>
    <w:rsid w:val="00CA2EE3"/>
    <w:rsid w:val="00CA4623"/>
    <w:rsid w:val="00CA46A8"/>
    <w:rsid w:val="00CA49AA"/>
    <w:rsid w:val="00CA5970"/>
    <w:rsid w:val="00CA5AC9"/>
    <w:rsid w:val="00CA64D5"/>
    <w:rsid w:val="00CA7CBB"/>
    <w:rsid w:val="00CB0164"/>
    <w:rsid w:val="00CB1FB6"/>
    <w:rsid w:val="00CB223E"/>
    <w:rsid w:val="00CB36D8"/>
    <w:rsid w:val="00CB3770"/>
    <w:rsid w:val="00CB5D5E"/>
    <w:rsid w:val="00CB7012"/>
    <w:rsid w:val="00CB7158"/>
    <w:rsid w:val="00CB7491"/>
    <w:rsid w:val="00CB7C2C"/>
    <w:rsid w:val="00CC0C08"/>
    <w:rsid w:val="00CC0C9B"/>
    <w:rsid w:val="00CC0FA3"/>
    <w:rsid w:val="00CC1800"/>
    <w:rsid w:val="00CC18FD"/>
    <w:rsid w:val="00CC248D"/>
    <w:rsid w:val="00CC2563"/>
    <w:rsid w:val="00CC2774"/>
    <w:rsid w:val="00CC29FD"/>
    <w:rsid w:val="00CC35AF"/>
    <w:rsid w:val="00CC3FA1"/>
    <w:rsid w:val="00CC4527"/>
    <w:rsid w:val="00CC512C"/>
    <w:rsid w:val="00CC5631"/>
    <w:rsid w:val="00CC5CCC"/>
    <w:rsid w:val="00CC67EC"/>
    <w:rsid w:val="00CC6E01"/>
    <w:rsid w:val="00CD1633"/>
    <w:rsid w:val="00CD1A18"/>
    <w:rsid w:val="00CD26B9"/>
    <w:rsid w:val="00CD29F6"/>
    <w:rsid w:val="00CD2B25"/>
    <w:rsid w:val="00CD5386"/>
    <w:rsid w:val="00CD5A35"/>
    <w:rsid w:val="00CD5D7A"/>
    <w:rsid w:val="00CD7392"/>
    <w:rsid w:val="00CD75BA"/>
    <w:rsid w:val="00CD7FE9"/>
    <w:rsid w:val="00CE0281"/>
    <w:rsid w:val="00CE0928"/>
    <w:rsid w:val="00CE2307"/>
    <w:rsid w:val="00CE25DF"/>
    <w:rsid w:val="00CE2983"/>
    <w:rsid w:val="00CE29D8"/>
    <w:rsid w:val="00CE3255"/>
    <w:rsid w:val="00CE339D"/>
    <w:rsid w:val="00CE517E"/>
    <w:rsid w:val="00CE5D5B"/>
    <w:rsid w:val="00CE6258"/>
    <w:rsid w:val="00CE6280"/>
    <w:rsid w:val="00CE7708"/>
    <w:rsid w:val="00CE7F71"/>
    <w:rsid w:val="00CF0BE0"/>
    <w:rsid w:val="00CF155B"/>
    <w:rsid w:val="00CF29B7"/>
    <w:rsid w:val="00CF2E58"/>
    <w:rsid w:val="00CF3721"/>
    <w:rsid w:val="00CF4984"/>
    <w:rsid w:val="00CF53F5"/>
    <w:rsid w:val="00CF5BA0"/>
    <w:rsid w:val="00CF675A"/>
    <w:rsid w:val="00CF7033"/>
    <w:rsid w:val="00CF7491"/>
    <w:rsid w:val="00CF7D53"/>
    <w:rsid w:val="00D0036D"/>
    <w:rsid w:val="00D0070C"/>
    <w:rsid w:val="00D02211"/>
    <w:rsid w:val="00D02277"/>
    <w:rsid w:val="00D029DB"/>
    <w:rsid w:val="00D03246"/>
    <w:rsid w:val="00D034FA"/>
    <w:rsid w:val="00D05056"/>
    <w:rsid w:val="00D051AA"/>
    <w:rsid w:val="00D058DF"/>
    <w:rsid w:val="00D0655C"/>
    <w:rsid w:val="00D06F2B"/>
    <w:rsid w:val="00D071E5"/>
    <w:rsid w:val="00D07A9E"/>
    <w:rsid w:val="00D07BBD"/>
    <w:rsid w:val="00D07F7D"/>
    <w:rsid w:val="00D10243"/>
    <w:rsid w:val="00D1037A"/>
    <w:rsid w:val="00D11B3A"/>
    <w:rsid w:val="00D12C49"/>
    <w:rsid w:val="00D14263"/>
    <w:rsid w:val="00D1469F"/>
    <w:rsid w:val="00D14AAD"/>
    <w:rsid w:val="00D14B38"/>
    <w:rsid w:val="00D14CC2"/>
    <w:rsid w:val="00D15217"/>
    <w:rsid w:val="00D1625C"/>
    <w:rsid w:val="00D164F8"/>
    <w:rsid w:val="00D1748F"/>
    <w:rsid w:val="00D174C1"/>
    <w:rsid w:val="00D178FB"/>
    <w:rsid w:val="00D17ED0"/>
    <w:rsid w:val="00D208AD"/>
    <w:rsid w:val="00D22E5B"/>
    <w:rsid w:val="00D22F37"/>
    <w:rsid w:val="00D23055"/>
    <w:rsid w:val="00D23908"/>
    <w:rsid w:val="00D24203"/>
    <w:rsid w:val="00D24D89"/>
    <w:rsid w:val="00D257CC"/>
    <w:rsid w:val="00D262E1"/>
    <w:rsid w:val="00D2756C"/>
    <w:rsid w:val="00D31922"/>
    <w:rsid w:val="00D31F19"/>
    <w:rsid w:val="00D32713"/>
    <w:rsid w:val="00D32CD1"/>
    <w:rsid w:val="00D3320E"/>
    <w:rsid w:val="00D33E69"/>
    <w:rsid w:val="00D345A1"/>
    <w:rsid w:val="00D34C8B"/>
    <w:rsid w:val="00D359F1"/>
    <w:rsid w:val="00D35BEF"/>
    <w:rsid w:val="00D363B4"/>
    <w:rsid w:val="00D36C5B"/>
    <w:rsid w:val="00D36F0C"/>
    <w:rsid w:val="00D37332"/>
    <w:rsid w:val="00D41F8C"/>
    <w:rsid w:val="00D42358"/>
    <w:rsid w:val="00D42D2F"/>
    <w:rsid w:val="00D42F18"/>
    <w:rsid w:val="00D434B1"/>
    <w:rsid w:val="00D43AA0"/>
    <w:rsid w:val="00D43C1D"/>
    <w:rsid w:val="00D441E2"/>
    <w:rsid w:val="00D44C06"/>
    <w:rsid w:val="00D45302"/>
    <w:rsid w:val="00D45E68"/>
    <w:rsid w:val="00D45F01"/>
    <w:rsid w:val="00D46519"/>
    <w:rsid w:val="00D471E6"/>
    <w:rsid w:val="00D504B4"/>
    <w:rsid w:val="00D51F0C"/>
    <w:rsid w:val="00D5200F"/>
    <w:rsid w:val="00D52C1E"/>
    <w:rsid w:val="00D52C4D"/>
    <w:rsid w:val="00D53458"/>
    <w:rsid w:val="00D53FB1"/>
    <w:rsid w:val="00D5666B"/>
    <w:rsid w:val="00D56B3C"/>
    <w:rsid w:val="00D57046"/>
    <w:rsid w:val="00D600D5"/>
    <w:rsid w:val="00D607D0"/>
    <w:rsid w:val="00D62461"/>
    <w:rsid w:val="00D62924"/>
    <w:rsid w:val="00D63E62"/>
    <w:rsid w:val="00D6431A"/>
    <w:rsid w:val="00D66375"/>
    <w:rsid w:val="00D66EAC"/>
    <w:rsid w:val="00D67086"/>
    <w:rsid w:val="00D6745F"/>
    <w:rsid w:val="00D7018A"/>
    <w:rsid w:val="00D704CC"/>
    <w:rsid w:val="00D70596"/>
    <w:rsid w:val="00D71303"/>
    <w:rsid w:val="00D713C9"/>
    <w:rsid w:val="00D71C26"/>
    <w:rsid w:val="00D720EB"/>
    <w:rsid w:val="00D7220B"/>
    <w:rsid w:val="00D73173"/>
    <w:rsid w:val="00D73580"/>
    <w:rsid w:val="00D735DD"/>
    <w:rsid w:val="00D73F74"/>
    <w:rsid w:val="00D76652"/>
    <w:rsid w:val="00D769A7"/>
    <w:rsid w:val="00D76BF6"/>
    <w:rsid w:val="00D76CA3"/>
    <w:rsid w:val="00D77407"/>
    <w:rsid w:val="00D77EAF"/>
    <w:rsid w:val="00D8000B"/>
    <w:rsid w:val="00D80A37"/>
    <w:rsid w:val="00D81BC3"/>
    <w:rsid w:val="00D81F29"/>
    <w:rsid w:val="00D8363B"/>
    <w:rsid w:val="00D83CB0"/>
    <w:rsid w:val="00D84937"/>
    <w:rsid w:val="00D854A6"/>
    <w:rsid w:val="00D86CD3"/>
    <w:rsid w:val="00D874B6"/>
    <w:rsid w:val="00D87D65"/>
    <w:rsid w:val="00D90183"/>
    <w:rsid w:val="00D90B9E"/>
    <w:rsid w:val="00D90E0E"/>
    <w:rsid w:val="00D91441"/>
    <w:rsid w:val="00D91ACD"/>
    <w:rsid w:val="00D927BE"/>
    <w:rsid w:val="00D92BC0"/>
    <w:rsid w:val="00D92D62"/>
    <w:rsid w:val="00D92F53"/>
    <w:rsid w:val="00D93118"/>
    <w:rsid w:val="00D94515"/>
    <w:rsid w:val="00D9786D"/>
    <w:rsid w:val="00DA2113"/>
    <w:rsid w:val="00DA3E4B"/>
    <w:rsid w:val="00DA4127"/>
    <w:rsid w:val="00DA4806"/>
    <w:rsid w:val="00DA61C2"/>
    <w:rsid w:val="00DA628F"/>
    <w:rsid w:val="00DB03A3"/>
    <w:rsid w:val="00DB05C1"/>
    <w:rsid w:val="00DB1DE0"/>
    <w:rsid w:val="00DB2B1E"/>
    <w:rsid w:val="00DB2D7D"/>
    <w:rsid w:val="00DB34B2"/>
    <w:rsid w:val="00DB41A7"/>
    <w:rsid w:val="00DB4D3B"/>
    <w:rsid w:val="00DB5A45"/>
    <w:rsid w:val="00DB6222"/>
    <w:rsid w:val="00DB72CC"/>
    <w:rsid w:val="00DB79FE"/>
    <w:rsid w:val="00DC0198"/>
    <w:rsid w:val="00DC0AA7"/>
    <w:rsid w:val="00DC2212"/>
    <w:rsid w:val="00DC2DE0"/>
    <w:rsid w:val="00DC2F2D"/>
    <w:rsid w:val="00DC4158"/>
    <w:rsid w:val="00DC5BF8"/>
    <w:rsid w:val="00DC691F"/>
    <w:rsid w:val="00DC6FF5"/>
    <w:rsid w:val="00DC74A1"/>
    <w:rsid w:val="00DC7570"/>
    <w:rsid w:val="00DD0454"/>
    <w:rsid w:val="00DD08DD"/>
    <w:rsid w:val="00DD0917"/>
    <w:rsid w:val="00DD0CE1"/>
    <w:rsid w:val="00DD0F44"/>
    <w:rsid w:val="00DD18A8"/>
    <w:rsid w:val="00DD1AA7"/>
    <w:rsid w:val="00DD28A6"/>
    <w:rsid w:val="00DD2BC4"/>
    <w:rsid w:val="00DD35EF"/>
    <w:rsid w:val="00DD4DEC"/>
    <w:rsid w:val="00DD53AD"/>
    <w:rsid w:val="00DD609B"/>
    <w:rsid w:val="00DD667B"/>
    <w:rsid w:val="00DD7A2A"/>
    <w:rsid w:val="00DD7B86"/>
    <w:rsid w:val="00DD7EAE"/>
    <w:rsid w:val="00DE08DC"/>
    <w:rsid w:val="00DE0BAA"/>
    <w:rsid w:val="00DE1B0B"/>
    <w:rsid w:val="00DE204D"/>
    <w:rsid w:val="00DE386E"/>
    <w:rsid w:val="00DE3E14"/>
    <w:rsid w:val="00DE44A0"/>
    <w:rsid w:val="00DE5F5F"/>
    <w:rsid w:val="00DE6B88"/>
    <w:rsid w:val="00DE6C12"/>
    <w:rsid w:val="00DE6C60"/>
    <w:rsid w:val="00DE6FBD"/>
    <w:rsid w:val="00DE7375"/>
    <w:rsid w:val="00DE775B"/>
    <w:rsid w:val="00DF01C6"/>
    <w:rsid w:val="00DF05BC"/>
    <w:rsid w:val="00DF09A5"/>
    <w:rsid w:val="00DF1534"/>
    <w:rsid w:val="00DF1DDD"/>
    <w:rsid w:val="00DF2586"/>
    <w:rsid w:val="00DF26E2"/>
    <w:rsid w:val="00DF2E7E"/>
    <w:rsid w:val="00DF3600"/>
    <w:rsid w:val="00DF3869"/>
    <w:rsid w:val="00DF41AE"/>
    <w:rsid w:val="00DF45C7"/>
    <w:rsid w:val="00DF4A01"/>
    <w:rsid w:val="00DF63C6"/>
    <w:rsid w:val="00DF684A"/>
    <w:rsid w:val="00DF7CEF"/>
    <w:rsid w:val="00DF7DBB"/>
    <w:rsid w:val="00E000E9"/>
    <w:rsid w:val="00E00F4D"/>
    <w:rsid w:val="00E01E02"/>
    <w:rsid w:val="00E02456"/>
    <w:rsid w:val="00E02637"/>
    <w:rsid w:val="00E0288A"/>
    <w:rsid w:val="00E02A8E"/>
    <w:rsid w:val="00E04242"/>
    <w:rsid w:val="00E05513"/>
    <w:rsid w:val="00E05631"/>
    <w:rsid w:val="00E05805"/>
    <w:rsid w:val="00E05DAF"/>
    <w:rsid w:val="00E0673E"/>
    <w:rsid w:val="00E073F6"/>
    <w:rsid w:val="00E12AC6"/>
    <w:rsid w:val="00E13727"/>
    <w:rsid w:val="00E1568E"/>
    <w:rsid w:val="00E15860"/>
    <w:rsid w:val="00E16978"/>
    <w:rsid w:val="00E1746C"/>
    <w:rsid w:val="00E17D17"/>
    <w:rsid w:val="00E20313"/>
    <w:rsid w:val="00E206F8"/>
    <w:rsid w:val="00E20EBE"/>
    <w:rsid w:val="00E216A7"/>
    <w:rsid w:val="00E2308F"/>
    <w:rsid w:val="00E24AE1"/>
    <w:rsid w:val="00E255BE"/>
    <w:rsid w:val="00E2613F"/>
    <w:rsid w:val="00E26BC5"/>
    <w:rsid w:val="00E2733F"/>
    <w:rsid w:val="00E27E98"/>
    <w:rsid w:val="00E30416"/>
    <w:rsid w:val="00E30FC7"/>
    <w:rsid w:val="00E319D3"/>
    <w:rsid w:val="00E32BA8"/>
    <w:rsid w:val="00E33077"/>
    <w:rsid w:val="00E332B2"/>
    <w:rsid w:val="00E33D7E"/>
    <w:rsid w:val="00E33E55"/>
    <w:rsid w:val="00E3417D"/>
    <w:rsid w:val="00E34D6D"/>
    <w:rsid w:val="00E35F4B"/>
    <w:rsid w:val="00E3670E"/>
    <w:rsid w:val="00E36D28"/>
    <w:rsid w:val="00E40004"/>
    <w:rsid w:val="00E41E2D"/>
    <w:rsid w:val="00E42802"/>
    <w:rsid w:val="00E4327B"/>
    <w:rsid w:val="00E43782"/>
    <w:rsid w:val="00E4565E"/>
    <w:rsid w:val="00E45A97"/>
    <w:rsid w:val="00E4688A"/>
    <w:rsid w:val="00E4703F"/>
    <w:rsid w:val="00E4746D"/>
    <w:rsid w:val="00E47775"/>
    <w:rsid w:val="00E50554"/>
    <w:rsid w:val="00E50D9A"/>
    <w:rsid w:val="00E50E43"/>
    <w:rsid w:val="00E5128D"/>
    <w:rsid w:val="00E527A4"/>
    <w:rsid w:val="00E5289C"/>
    <w:rsid w:val="00E53256"/>
    <w:rsid w:val="00E53886"/>
    <w:rsid w:val="00E552F7"/>
    <w:rsid w:val="00E55813"/>
    <w:rsid w:val="00E566EC"/>
    <w:rsid w:val="00E56E2C"/>
    <w:rsid w:val="00E578B9"/>
    <w:rsid w:val="00E579A4"/>
    <w:rsid w:val="00E62B85"/>
    <w:rsid w:val="00E633AA"/>
    <w:rsid w:val="00E63BDF"/>
    <w:rsid w:val="00E645BC"/>
    <w:rsid w:val="00E64623"/>
    <w:rsid w:val="00E6501A"/>
    <w:rsid w:val="00E65D57"/>
    <w:rsid w:val="00E66141"/>
    <w:rsid w:val="00E6627A"/>
    <w:rsid w:val="00E662F7"/>
    <w:rsid w:val="00E66E67"/>
    <w:rsid w:val="00E71E84"/>
    <w:rsid w:val="00E7272B"/>
    <w:rsid w:val="00E73169"/>
    <w:rsid w:val="00E733D0"/>
    <w:rsid w:val="00E73561"/>
    <w:rsid w:val="00E7397C"/>
    <w:rsid w:val="00E74435"/>
    <w:rsid w:val="00E746BA"/>
    <w:rsid w:val="00E74F37"/>
    <w:rsid w:val="00E75FE8"/>
    <w:rsid w:val="00E76C9C"/>
    <w:rsid w:val="00E76D09"/>
    <w:rsid w:val="00E76FF7"/>
    <w:rsid w:val="00E77E27"/>
    <w:rsid w:val="00E80F02"/>
    <w:rsid w:val="00E83C49"/>
    <w:rsid w:val="00E845B1"/>
    <w:rsid w:val="00E845C2"/>
    <w:rsid w:val="00E849AB"/>
    <w:rsid w:val="00E84F1F"/>
    <w:rsid w:val="00E84FE1"/>
    <w:rsid w:val="00E85DC3"/>
    <w:rsid w:val="00E85F8B"/>
    <w:rsid w:val="00E87265"/>
    <w:rsid w:val="00E872D9"/>
    <w:rsid w:val="00E875E6"/>
    <w:rsid w:val="00E90072"/>
    <w:rsid w:val="00E9191B"/>
    <w:rsid w:val="00E91B56"/>
    <w:rsid w:val="00E94CE6"/>
    <w:rsid w:val="00E94EB4"/>
    <w:rsid w:val="00E95389"/>
    <w:rsid w:val="00E955CA"/>
    <w:rsid w:val="00E95AB3"/>
    <w:rsid w:val="00E95C25"/>
    <w:rsid w:val="00E9670F"/>
    <w:rsid w:val="00EA1169"/>
    <w:rsid w:val="00EA15B9"/>
    <w:rsid w:val="00EA15DF"/>
    <w:rsid w:val="00EA1760"/>
    <w:rsid w:val="00EA2998"/>
    <w:rsid w:val="00EA2C81"/>
    <w:rsid w:val="00EA30EB"/>
    <w:rsid w:val="00EA3F87"/>
    <w:rsid w:val="00EA4036"/>
    <w:rsid w:val="00EA413D"/>
    <w:rsid w:val="00EA4F01"/>
    <w:rsid w:val="00EA57CA"/>
    <w:rsid w:val="00EA61F2"/>
    <w:rsid w:val="00EA6B9C"/>
    <w:rsid w:val="00EA6FB1"/>
    <w:rsid w:val="00EA7331"/>
    <w:rsid w:val="00EB01DF"/>
    <w:rsid w:val="00EB094B"/>
    <w:rsid w:val="00EB0A88"/>
    <w:rsid w:val="00EB0CB4"/>
    <w:rsid w:val="00EB3008"/>
    <w:rsid w:val="00EB3947"/>
    <w:rsid w:val="00EB5841"/>
    <w:rsid w:val="00EB60E4"/>
    <w:rsid w:val="00EC024D"/>
    <w:rsid w:val="00EC0737"/>
    <w:rsid w:val="00EC2A35"/>
    <w:rsid w:val="00EC2AF6"/>
    <w:rsid w:val="00EC3C24"/>
    <w:rsid w:val="00EC528D"/>
    <w:rsid w:val="00EC7ECE"/>
    <w:rsid w:val="00ED0C38"/>
    <w:rsid w:val="00ED20A2"/>
    <w:rsid w:val="00ED22DC"/>
    <w:rsid w:val="00ED289C"/>
    <w:rsid w:val="00ED2C95"/>
    <w:rsid w:val="00ED31EB"/>
    <w:rsid w:val="00ED53AA"/>
    <w:rsid w:val="00ED5E3A"/>
    <w:rsid w:val="00ED6388"/>
    <w:rsid w:val="00ED6703"/>
    <w:rsid w:val="00ED67C5"/>
    <w:rsid w:val="00ED7CA4"/>
    <w:rsid w:val="00EE0669"/>
    <w:rsid w:val="00EE106A"/>
    <w:rsid w:val="00EE17F3"/>
    <w:rsid w:val="00EE2414"/>
    <w:rsid w:val="00EE25AF"/>
    <w:rsid w:val="00EE2797"/>
    <w:rsid w:val="00EE3925"/>
    <w:rsid w:val="00EE3BAA"/>
    <w:rsid w:val="00EE404D"/>
    <w:rsid w:val="00EE44D8"/>
    <w:rsid w:val="00EE47C8"/>
    <w:rsid w:val="00EE63E1"/>
    <w:rsid w:val="00EE6E67"/>
    <w:rsid w:val="00EF02E4"/>
    <w:rsid w:val="00EF0398"/>
    <w:rsid w:val="00EF03D6"/>
    <w:rsid w:val="00EF16A0"/>
    <w:rsid w:val="00EF1A43"/>
    <w:rsid w:val="00EF3FC1"/>
    <w:rsid w:val="00EF4BED"/>
    <w:rsid w:val="00EF5A93"/>
    <w:rsid w:val="00EF7398"/>
    <w:rsid w:val="00EF7532"/>
    <w:rsid w:val="00EF773A"/>
    <w:rsid w:val="00EF77F0"/>
    <w:rsid w:val="00EF79F7"/>
    <w:rsid w:val="00F009F3"/>
    <w:rsid w:val="00F010B0"/>
    <w:rsid w:val="00F027D3"/>
    <w:rsid w:val="00F02C58"/>
    <w:rsid w:val="00F033E1"/>
    <w:rsid w:val="00F048BD"/>
    <w:rsid w:val="00F05E76"/>
    <w:rsid w:val="00F06033"/>
    <w:rsid w:val="00F06ADF"/>
    <w:rsid w:val="00F073BC"/>
    <w:rsid w:val="00F07974"/>
    <w:rsid w:val="00F11472"/>
    <w:rsid w:val="00F117EA"/>
    <w:rsid w:val="00F137B9"/>
    <w:rsid w:val="00F14877"/>
    <w:rsid w:val="00F14C47"/>
    <w:rsid w:val="00F16AA4"/>
    <w:rsid w:val="00F17659"/>
    <w:rsid w:val="00F210C2"/>
    <w:rsid w:val="00F21D58"/>
    <w:rsid w:val="00F2361A"/>
    <w:rsid w:val="00F2562C"/>
    <w:rsid w:val="00F25AA9"/>
    <w:rsid w:val="00F25E3E"/>
    <w:rsid w:val="00F2644D"/>
    <w:rsid w:val="00F27544"/>
    <w:rsid w:val="00F27D24"/>
    <w:rsid w:val="00F322ED"/>
    <w:rsid w:val="00F326EC"/>
    <w:rsid w:val="00F32739"/>
    <w:rsid w:val="00F32B4E"/>
    <w:rsid w:val="00F32C6D"/>
    <w:rsid w:val="00F32EA7"/>
    <w:rsid w:val="00F33A55"/>
    <w:rsid w:val="00F33B0E"/>
    <w:rsid w:val="00F341E3"/>
    <w:rsid w:val="00F34799"/>
    <w:rsid w:val="00F34868"/>
    <w:rsid w:val="00F355A5"/>
    <w:rsid w:val="00F35AEB"/>
    <w:rsid w:val="00F35B87"/>
    <w:rsid w:val="00F35BAC"/>
    <w:rsid w:val="00F400B4"/>
    <w:rsid w:val="00F403A5"/>
    <w:rsid w:val="00F405CA"/>
    <w:rsid w:val="00F407E6"/>
    <w:rsid w:val="00F4089D"/>
    <w:rsid w:val="00F40ADD"/>
    <w:rsid w:val="00F40D0F"/>
    <w:rsid w:val="00F41A40"/>
    <w:rsid w:val="00F426D4"/>
    <w:rsid w:val="00F42D87"/>
    <w:rsid w:val="00F43580"/>
    <w:rsid w:val="00F440AA"/>
    <w:rsid w:val="00F45193"/>
    <w:rsid w:val="00F452AC"/>
    <w:rsid w:val="00F455AE"/>
    <w:rsid w:val="00F45B77"/>
    <w:rsid w:val="00F463E5"/>
    <w:rsid w:val="00F500E5"/>
    <w:rsid w:val="00F51E60"/>
    <w:rsid w:val="00F52A1F"/>
    <w:rsid w:val="00F52C30"/>
    <w:rsid w:val="00F5316A"/>
    <w:rsid w:val="00F533AC"/>
    <w:rsid w:val="00F53D99"/>
    <w:rsid w:val="00F53F4F"/>
    <w:rsid w:val="00F54133"/>
    <w:rsid w:val="00F5461C"/>
    <w:rsid w:val="00F548DA"/>
    <w:rsid w:val="00F5502F"/>
    <w:rsid w:val="00F55EE0"/>
    <w:rsid w:val="00F569FE"/>
    <w:rsid w:val="00F56AD1"/>
    <w:rsid w:val="00F57155"/>
    <w:rsid w:val="00F6013F"/>
    <w:rsid w:val="00F60475"/>
    <w:rsid w:val="00F61CF3"/>
    <w:rsid w:val="00F6232E"/>
    <w:rsid w:val="00F62485"/>
    <w:rsid w:val="00F628CB"/>
    <w:rsid w:val="00F62D73"/>
    <w:rsid w:val="00F62F11"/>
    <w:rsid w:val="00F62F2F"/>
    <w:rsid w:val="00F63A65"/>
    <w:rsid w:val="00F6402F"/>
    <w:rsid w:val="00F64553"/>
    <w:rsid w:val="00F645A3"/>
    <w:rsid w:val="00F652D0"/>
    <w:rsid w:val="00F65314"/>
    <w:rsid w:val="00F676CB"/>
    <w:rsid w:val="00F700BC"/>
    <w:rsid w:val="00F70969"/>
    <w:rsid w:val="00F7096F"/>
    <w:rsid w:val="00F72C62"/>
    <w:rsid w:val="00F72C99"/>
    <w:rsid w:val="00F7300F"/>
    <w:rsid w:val="00F737E6"/>
    <w:rsid w:val="00F74415"/>
    <w:rsid w:val="00F7552B"/>
    <w:rsid w:val="00F76EBC"/>
    <w:rsid w:val="00F77A96"/>
    <w:rsid w:val="00F77CB1"/>
    <w:rsid w:val="00F800B0"/>
    <w:rsid w:val="00F80A97"/>
    <w:rsid w:val="00F80B6B"/>
    <w:rsid w:val="00F81035"/>
    <w:rsid w:val="00F81840"/>
    <w:rsid w:val="00F83C77"/>
    <w:rsid w:val="00F83EE9"/>
    <w:rsid w:val="00F85B4F"/>
    <w:rsid w:val="00F8641A"/>
    <w:rsid w:val="00F900D7"/>
    <w:rsid w:val="00F905CF"/>
    <w:rsid w:val="00F907DB"/>
    <w:rsid w:val="00F91794"/>
    <w:rsid w:val="00F91FA6"/>
    <w:rsid w:val="00F92E0C"/>
    <w:rsid w:val="00F92F4D"/>
    <w:rsid w:val="00F93128"/>
    <w:rsid w:val="00F9316A"/>
    <w:rsid w:val="00F9338D"/>
    <w:rsid w:val="00F94DCF"/>
    <w:rsid w:val="00F95042"/>
    <w:rsid w:val="00F95124"/>
    <w:rsid w:val="00F95307"/>
    <w:rsid w:val="00F957CB"/>
    <w:rsid w:val="00F96BBC"/>
    <w:rsid w:val="00F96D5C"/>
    <w:rsid w:val="00F975D1"/>
    <w:rsid w:val="00F97B63"/>
    <w:rsid w:val="00FA02ED"/>
    <w:rsid w:val="00FA1637"/>
    <w:rsid w:val="00FA265E"/>
    <w:rsid w:val="00FA3A04"/>
    <w:rsid w:val="00FA4900"/>
    <w:rsid w:val="00FA54C2"/>
    <w:rsid w:val="00FA62DF"/>
    <w:rsid w:val="00FA666B"/>
    <w:rsid w:val="00FA7A9C"/>
    <w:rsid w:val="00FB0324"/>
    <w:rsid w:val="00FB1160"/>
    <w:rsid w:val="00FB20CE"/>
    <w:rsid w:val="00FB26EC"/>
    <w:rsid w:val="00FB3201"/>
    <w:rsid w:val="00FB4114"/>
    <w:rsid w:val="00FB47AD"/>
    <w:rsid w:val="00FB5821"/>
    <w:rsid w:val="00FB5CF0"/>
    <w:rsid w:val="00FB68B1"/>
    <w:rsid w:val="00FB72F5"/>
    <w:rsid w:val="00FB77BF"/>
    <w:rsid w:val="00FC089D"/>
    <w:rsid w:val="00FC0B58"/>
    <w:rsid w:val="00FC1031"/>
    <w:rsid w:val="00FC12D3"/>
    <w:rsid w:val="00FC1C6D"/>
    <w:rsid w:val="00FC2329"/>
    <w:rsid w:val="00FC2C97"/>
    <w:rsid w:val="00FC2F4D"/>
    <w:rsid w:val="00FC3516"/>
    <w:rsid w:val="00FC3C5F"/>
    <w:rsid w:val="00FC3E06"/>
    <w:rsid w:val="00FC549D"/>
    <w:rsid w:val="00FC68EE"/>
    <w:rsid w:val="00FC6DAC"/>
    <w:rsid w:val="00FC729C"/>
    <w:rsid w:val="00FC7A74"/>
    <w:rsid w:val="00FC7CCB"/>
    <w:rsid w:val="00FC7E49"/>
    <w:rsid w:val="00FD052E"/>
    <w:rsid w:val="00FD0CBE"/>
    <w:rsid w:val="00FD34D6"/>
    <w:rsid w:val="00FD477D"/>
    <w:rsid w:val="00FD7223"/>
    <w:rsid w:val="00FD7987"/>
    <w:rsid w:val="00FD7C47"/>
    <w:rsid w:val="00FD7F8E"/>
    <w:rsid w:val="00FE1046"/>
    <w:rsid w:val="00FE13EA"/>
    <w:rsid w:val="00FE1662"/>
    <w:rsid w:val="00FE2506"/>
    <w:rsid w:val="00FE2988"/>
    <w:rsid w:val="00FE31FE"/>
    <w:rsid w:val="00FE3470"/>
    <w:rsid w:val="00FE3C89"/>
    <w:rsid w:val="00FE3DC3"/>
    <w:rsid w:val="00FE4101"/>
    <w:rsid w:val="00FE4D4C"/>
    <w:rsid w:val="00FE544F"/>
    <w:rsid w:val="00FE5D12"/>
    <w:rsid w:val="00FE6BAE"/>
    <w:rsid w:val="00FE6C07"/>
    <w:rsid w:val="00FF1531"/>
    <w:rsid w:val="00FF1C57"/>
    <w:rsid w:val="00FF2F9A"/>
    <w:rsid w:val="00FF3138"/>
    <w:rsid w:val="00FF4C41"/>
    <w:rsid w:val="00FF63D9"/>
    <w:rsid w:val="00FF668D"/>
    <w:rsid w:val="00FF6AA4"/>
    <w:rsid w:val="00FF7147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E19E1"/>
  <w15:chartTrackingRefBased/>
  <w15:docId w15:val="{4CC838A8-F77E-4E71-896F-B15E4260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D5D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5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5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5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5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5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5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5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5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5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5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5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5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5C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45C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4949F3"/>
    <w:pPr>
      <w:spacing w:before="100" w:beforeAutospacing="1" w:after="100" w:afterAutospacing="1"/>
    </w:pPr>
    <w:rPr>
      <w:rFonts w:ascii="Times New Roman" w:eastAsia="Times New Roman" w:hAnsi="Times New Roman" w:cs="Times New Roma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AE4"/>
    <w:rPr>
      <w:rFonts w:ascii="Aptos" w:hAnsi="Aptos" w:cs="Aptos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AE4"/>
    <w:rPr>
      <w:rFonts w:ascii="Aptos" w:hAnsi="Aptos" w:cs="Aptos"/>
      <w:kern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C53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3F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244EB"/>
    <w:pPr>
      <w:spacing w:after="0" w:line="240" w:lineRule="auto"/>
    </w:pPr>
    <w:rPr>
      <w:rFonts w:ascii="Aptos" w:hAnsi="Aptos" w:cs="Aptos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4055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8864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0890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5761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789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1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87AFE-BFEC-4188-AE3A-4182AD960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606</Words>
  <Characters>3053</Characters>
  <Application>Microsoft Office Word</Application>
  <DocSecurity>0</DocSecurity>
  <Lines>61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Theriot</dc:creator>
  <cp:keywords/>
  <dc:description/>
  <cp:lastModifiedBy>Linda Theriot</cp:lastModifiedBy>
  <cp:revision>59</cp:revision>
  <cp:lastPrinted>2025-10-26T19:10:00Z</cp:lastPrinted>
  <dcterms:created xsi:type="dcterms:W3CDTF">2026-01-03T12:50:00Z</dcterms:created>
  <dcterms:modified xsi:type="dcterms:W3CDTF">2026-01-03T21:51:00Z</dcterms:modified>
</cp:coreProperties>
</file>