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4B3DC" w14:textId="20A4B697" w:rsidR="004C14EE" w:rsidRPr="002A3843" w:rsidRDefault="004C14EE" w:rsidP="004C14EE">
      <w:pPr>
        <w:jc w:val="center"/>
        <w:rPr>
          <w:rFonts w:ascii="Times New Roman" w:hAnsi="Times New Roman" w:cs="Times New Roman"/>
          <w:b/>
          <w:sz w:val="32"/>
          <w:szCs w:val="32"/>
        </w:rPr>
      </w:pPr>
      <w:r w:rsidRPr="002A3843">
        <w:rPr>
          <w:rFonts w:ascii="Times New Roman" w:hAnsi="Times New Roman" w:cs="Times New Roman"/>
          <w:b/>
          <w:sz w:val="32"/>
          <w:szCs w:val="32"/>
        </w:rPr>
        <w:t xml:space="preserve">Governance Board Meeting </w:t>
      </w:r>
      <w:r w:rsidR="00721843">
        <w:rPr>
          <w:rFonts w:ascii="Times New Roman" w:hAnsi="Times New Roman" w:cs="Times New Roman"/>
          <w:b/>
          <w:sz w:val="32"/>
          <w:szCs w:val="32"/>
        </w:rPr>
        <w:t>Minutes</w:t>
      </w:r>
    </w:p>
    <w:p w14:paraId="45586E6C" w14:textId="4E3A18E8" w:rsidR="004445BE" w:rsidRPr="002A3843" w:rsidRDefault="00C01C96" w:rsidP="00D9713B">
      <w:pPr>
        <w:jc w:val="center"/>
        <w:rPr>
          <w:rFonts w:ascii="Times New Roman" w:hAnsi="Times New Roman" w:cs="Times New Roman"/>
          <w:b/>
          <w:bCs/>
          <w:sz w:val="32"/>
          <w:szCs w:val="32"/>
        </w:rPr>
      </w:pPr>
      <w:r>
        <w:rPr>
          <w:rFonts w:ascii="Times New Roman" w:hAnsi="Times New Roman" w:cs="Times New Roman"/>
          <w:b/>
          <w:bCs/>
          <w:sz w:val="32"/>
          <w:szCs w:val="32"/>
        </w:rPr>
        <w:t>November 6</w:t>
      </w:r>
      <w:r w:rsidR="004C14EE" w:rsidRPr="002A3843">
        <w:rPr>
          <w:rFonts w:ascii="Times New Roman" w:hAnsi="Times New Roman" w:cs="Times New Roman"/>
          <w:b/>
          <w:bCs/>
          <w:sz w:val="32"/>
          <w:szCs w:val="32"/>
        </w:rPr>
        <w:t>, 202</w:t>
      </w:r>
      <w:r w:rsidR="006D2A7D" w:rsidRPr="002A3843">
        <w:rPr>
          <w:rFonts w:ascii="Times New Roman" w:hAnsi="Times New Roman" w:cs="Times New Roman"/>
          <w:b/>
          <w:bCs/>
          <w:sz w:val="32"/>
          <w:szCs w:val="32"/>
        </w:rPr>
        <w:t>5</w:t>
      </w:r>
    </w:p>
    <w:p w14:paraId="035CDC76" w14:textId="77777777" w:rsidR="00F03312" w:rsidRPr="007245B9" w:rsidRDefault="00F03312" w:rsidP="00D9713B">
      <w:pPr>
        <w:jc w:val="center"/>
        <w:rPr>
          <w:rFonts w:ascii="Times New Roman" w:hAnsi="Times New Roman" w:cs="Times New Roman"/>
          <w:b/>
          <w:bCs/>
          <w:sz w:val="32"/>
          <w:szCs w:val="32"/>
        </w:rPr>
      </w:pPr>
    </w:p>
    <w:p w14:paraId="6C90FBA0" w14:textId="44D099F3" w:rsidR="004445BE" w:rsidRDefault="00200C5B" w:rsidP="00B7491E">
      <w:pPr>
        <w:spacing w:line="259" w:lineRule="auto"/>
        <w:rPr>
          <w:rFonts w:ascii="Times New Roman" w:hAnsi="Times New Roman" w:cs="Times New Roman"/>
          <w:sz w:val="28"/>
          <w:szCs w:val="28"/>
        </w:rPr>
      </w:pPr>
      <w:r w:rsidRPr="00343B60">
        <w:rPr>
          <w:rFonts w:ascii="Times New Roman" w:hAnsi="Times New Roman" w:cs="Times New Roman"/>
          <w:sz w:val="28"/>
          <w:szCs w:val="28"/>
        </w:rPr>
        <w:t>I.</w:t>
      </w:r>
      <w:r w:rsidR="002A3843"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CALL TO ORDER</w:t>
      </w:r>
    </w:p>
    <w:p w14:paraId="5B5929E3" w14:textId="119310B6" w:rsidR="006535F9" w:rsidRPr="00FA30A3" w:rsidRDefault="0EE67081" w:rsidP="006535F9">
      <w:pPr>
        <w:spacing w:line="252" w:lineRule="auto"/>
        <w:ind w:left="720"/>
        <w:rPr>
          <w:rFonts w:ascii="Times New Roman" w:hAnsi="Times New Roman" w:cs="Times New Roman"/>
        </w:rPr>
      </w:pPr>
      <w:r w:rsidRPr="77BBA4CF">
        <w:rPr>
          <w:rStyle w:val="normaltextrun"/>
          <w:rFonts w:ascii="Times New Roman" w:hAnsi="Times New Roman" w:cs="Times New Roman"/>
        </w:rPr>
        <w:t>Melanie Sarro</w:t>
      </w:r>
      <w:r w:rsidRPr="77BBA4CF">
        <w:rPr>
          <w:rFonts w:ascii="Times New Roman" w:hAnsi="Times New Roman" w:cs="Times New Roman"/>
        </w:rPr>
        <w:t xml:space="preserve"> called the meeting to order at 12:04</w:t>
      </w:r>
      <w:r w:rsidR="778708DB" w:rsidRPr="77BBA4CF">
        <w:rPr>
          <w:rFonts w:ascii="Times New Roman" w:hAnsi="Times New Roman" w:cs="Times New Roman"/>
        </w:rPr>
        <w:t>pm</w:t>
      </w:r>
      <w:r w:rsidRPr="77BBA4CF">
        <w:rPr>
          <w:rFonts w:ascii="Times New Roman" w:hAnsi="Times New Roman" w:cs="Times New Roman"/>
        </w:rPr>
        <w:t xml:space="preserve"> noting a quorum was </w:t>
      </w:r>
      <w:r w:rsidRPr="77BBA4CF">
        <w:rPr>
          <w:rStyle w:val="normaltextrun"/>
          <w:rFonts w:ascii="Times New Roman" w:hAnsi="Times New Roman" w:cs="Times New Roman"/>
        </w:rPr>
        <w:t xml:space="preserve">present. The meeting was held at </w:t>
      </w:r>
      <w:r w:rsidRPr="77BBA4CF">
        <w:rPr>
          <w:rFonts w:ascii="Times New Roman" w:hAnsi="Times New Roman" w:cs="Times New Roman"/>
        </w:rPr>
        <w:t>ImCal Behavioral Health – Lake Charles.</w:t>
      </w:r>
    </w:p>
    <w:p w14:paraId="11121387" w14:textId="77777777" w:rsidR="004445BE" w:rsidRPr="00343B60" w:rsidRDefault="004445BE" w:rsidP="00A83DFD">
      <w:pPr>
        <w:spacing w:line="259" w:lineRule="auto"/>
        <w:rPr>
          <w:rFonts w:ascii="Times New Roman" w:hAnsi="Times New Roman" w:cs="Times New Roman"/>
          <w:sz w:val="28"/>
          <w:szCs w:val="28"/>
        </w:rPr>
      </w:pPr>
    </w:p>
    <w:p w14:paraId="7D83D2D1" w14:textId="74251D38" w:rsidR="004445BE" w:rsidRDefault="00200C5B" w:rsidP="00B7491E">
      <w:pPr>
        <w:spacing w:line="259" w:lineRule="auto"/>
        <w:rPr>
          <w:rFonts w:ascii="Times New Roman" w:hAnsi="Times New Roman" w:cs="Times New Roman"/>
          <w:sz w:val="28"/>
          <w:szCs w:val="28"/>
        </w:rPr>
      </w:pPr>
      <w:r w:rsidRPr="00343B60">
        <w:rPr>
          <w:rFonts w:ascii="Times New Roman" w:hAnsi="Times New Roman" w:cs="Times New Roman"/>
          <w:sz w:val="28"/>
          <w:szCs w:val="28"/>
        </w:rPr>
        <w:t>II</w:t>
      </w:r>
      <w:r w:rsidR="002A3843"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ROLL CALL</w:t>
      </w:r>
    </w:p>
    <w:p w14:paraId="7839592A" w14:textId="77777777" w:rsidR="00727624" w:rsidRDefault="00727624" w:rsidP="00727624">
      <w:pPr>
        <w:pStyle w:val="paragraph"/>
        <w:numPr>
          <w:ilvl w:val="1"/>
          <w:numId w:val="20"/>
        </w:numPr>
        <w:textAlignment w:val="baseline"/>
        <w:rPr>
          <w:rStyle w:val="normaltextrun"/>
        </w:rPr>
      </w:pPr>
      <w:r>
        <w:rPr>
          <w:rStyle w:val="normaltextrun"/>
        </w:rPr>
        <w:t>William Sommers</w:t>
      </w:r>
      <w:r w:rsidRPr="000C4D62">
        <w:rPr>
          <w:rStyle w:val="normaltextrun"/>
        </w:rPr>
        <w:t xml:space="preserve">, appointed by </w:t>
      </w:r>
      <w:r>
        <w:rPr>
          <w:rStyle w:val="normaltextrun"/>
        </w:rPr>
        <w:t>Governor Edwards</w:t>
      </w:r>
    </w:p>
    <w:p w14:paraId="4B1EA10F" w14:textId="77777777" w:rsidR="00727624" w:rsidRDefault="00727624" w:rsidP="00727624">
      <w:pPr>
        <w:pStyle w:val="paragraph"/>
        <w:numPr>
          <w:ilvl w:val="1"/>
          <w:numId w:val="20"/>
        </w:numPr>
        <w:textAlignment w:val="baseline"/>
        <w:rPr>
          <w:rStyle w:val="normaltextrun"/>
        </w:rPr>
      </w:pPr>
      <w:r w:rsidRPr="0D2ACF6A">
        <w:rPr>
          <w:rStyle w:val="normaltextrun"/>
        </w:rPr>
        <w:t>Melanie Sarro, appointed by Governor Edwards</w:t>
      </w:r>
    </w:p>
    <w:p w14:paraId="71159F94" w14:textId="77777777" w:rsidR="00727624" w:rsidRDefault="00727624" w:rsidP="00727624">
      <w:pPr>
        <w:pStyle w:val="paragraph"/>
        <w:numPr>
          <w:ilvl w:val="1"/>
          <w:numId w:val="20"/>
        </w:numPr>
        <w:textAlignment w:val="baseline"/>
        <w:rPr>
          <w:rStyle w:val="normaltextrun"/>
        </w:rPr>
      </w:pPr>
      <w:r>
        <w:rPr>
          <w:rStyle w:val="normaltextrun"/>
        </w:rPr>
        <w:t>Braylon Harris, appointed by Governor Edwards</w:t>
      </w:r>
    </w:p>
    <w:p w14:paraId="6597D684" w14:textId="77777777" w:rsidR="00727624" w:rsidRDefault="00727624" w:rsidP="00727624">
      <w:pPr>
        <w:pStyle w:val="paragraph"/>
        <w:numPr>
          <w:ilvl w:val="1"/>
          <w:numId w:val="20"/>
        </w:numPr>
        <w:textAlignment w:val="baseline"/>
        <w:rPr>
          <w:rStyle w:val="normaltextrun"/>
        </w:rPr>
      </w:pPr>
      <w:r w:rsidRPr="000C4D62">
        <w:rPr>
          <w:rStyle w:val="normaltextrun"/>
        </w:rPr>
        <w:t>William Johnson, appointed by Allen Parish</w:t>
      </w:r>
    </w:p>
    <w:p w14:paraId="0D0D7992" w14:textId="77777777" w:rsidR="00727624" w:rsidRDefault="00727624" w:rsidP="00727624">
      <w:pPr>
        <w:pStyle w:val="paragraph"/>
        <w:numPr>
          <w:ilvl w:val="1"/>
          <w:numId w:val="20"/>
        </w:numPr>
        <w:textAlignment w:val="baseline"/>
        <w:rPr>
          <w:rStyle w:val="normaltextrun"/>
        </w:rPr>
      </w:pPr>
      <w:r w:rsidRPr="4A4F955F">
        <w:rPr>
          <w:rStyle w:val="normaltextrun"/>
        </w:rPr>
        <w:t>Daisy Holmes, appointed by Beauregard Parish</w:t>
      </w:r>
    </w:p>
    <w:p w14:paraId="06A9DC10" w14:textId="4EF469D7" w:rsidR="00F51669" w:rsidRDefault="00F51669" w:rsidP="00B71F5A">
      <w:pPr>
        <w:pStyle w:val="paragraph"/>
        <w:numPr>
          <w:ilvl w:val="1"/>
          <w:numId w:val="20"/>
        </w:numPr>
        <w:spacing w:line="259" w:lineRule="auto"/>
        <w:rPr>
          <w:rStyle w:val="normaltextrun"/>
        </w:rPr>
      </w:pPr>
      <w:r>
        <w:rPr>
          <w:rStyle w:val="normaltextrun"/>
        </w:rPr>
        <w:t>Katie Guinn, appointed by Jefferson Davis Parish</w:t>
      </w:r>
    </w:p>
    <w:p w14:paraId="71237850" w14:textId="77777777" w:rsidR="00727624" w:rsidRPr="000C4D62" w:rsidRDefault="00727624" w:rsidP="00727624">
      <w:pPr>
        <w:pStyle w:val="paragraph"/>
        <w:textAlignment w:val="baseline"/>
        <w:rPr>
          <w:rStyle w:val="normaltextrun"/>
        </w:rPr>
      </w:pPr>
    </w:p>
    <w:p w14:paraId="78CB975C" w14:textId="77777777" w:rsidR="00727624" w:rsidRDefault="00727624" w:rsidP="00727624">
      <w:pPr>
        <w:pStyle w:val="paragraph"/>
        <w:ind w:left="720"/>
        <w:textAlignment w:val="baseline"/>
        <w:rPr>
          <w:rStyle w:val="normaltextrun"/>
          <w:sz w:val="28"/>
          <w:szCs w:val="28"/>
        </w:rPr>
      </w:pPr>
      <w:r w:rsidRPr="000C4D62">
        <w:rPr>
          <w:rStyle w:val="normaltextrun"/>
          <w:sz w:val="28"/>
          <w:szCs w:val="28"/>
        </w:rPr>
        <w:t>Absent</w:t>
      </w:r>
    </w:p>
    <w:p w14:paraId="6BB33940" w14:textId="77777777" w:rsidR="00B71F5A" w:rsidRDefault="00B71F5A" w:rsidP="00B71F5A">
      <w:pPr>
        <w:pStyle w:val="paragraph"/>
        <w:numPr>
          <w:ilvl w:val="0"/>
          <w:numId w:val="23"/>
        </w:numPr>
        <w:spacing w:line="259" w:lineRule="auto"/>
        <w:rPr>
          <w:rStyle w:val="normaltextrun"/>
        </w:rPr>
      </w:pPr>
      <w:r w:rsidRPr="000C4D62">
        <w:rPr>
          <w:rStyle w:val="normaltextrun"/>
        </w:rPr>
        <w:t>Aaron LeBoeuf, appointed by Calcasieu Paris</w:t>
      </w:r>
      <w:r>
        <w:rPr>
          <w:rStyle w:val="normaltextrun"/>
        </w:rPr>
        <w:t>h</w:t>
      </w:r>
    </w:p>
    <w:p w14:paraId="153D4CAD" w14:textId="56F3F5B3" w:rsidR="00B71F5A" w:rsidRPr="00B71F5A" w:rsidRDefault="00B71F5A" w:rsidP="00B71F5A">
      <w:pPr>
        <w:pStyle w:val="paragraph"/>
        <w:numPr>
          <w:ilvl w:val="0"/>
          <w:numId w:val="23"/>
        </w:numPr>
        <w:spacing w:line="259" w:lineRule="auto"/>
        <w:rPr>
          <w:rStyle w:val="normaltextrun"/>
        </w:rPr>
      </w:pPr>
      <w:r>
        <w:rPr>
          <w:rStyle w:val="normaltextrun"/>
        </w:rPr>
        <w:t>Penny Champion, a</w:t>
      </w:r>
      <w:r w:rsidRPr="000C4D62">
        <w:rPr>
          <w:rStyle w:val="normaltextrun"/>
        </w:rPr>
        <w:t xml:space="preserve">ppointed by </w:t>
      </w:r>
      <w:r>
        <w:rPr>
          <w:rStyle w:val="normaltextrun"/>
        </w:rPr>
        <w:t>Cameron Parish</w:t>
      </w:r>
    </w:p>
    <w:p w14:paraId="3C526826" w14:textId="77777777" w:rsidR="00727624" w:rsidRPr="000C4D62" w:rsidRDefault="00727624" w:rsidP="00727624">
      <w:pPr>
        <w:pStyle w:val="paragraph"/>
        <w:ind w:left="1080"/>
        <w:textAlignment w:val="baseline"/>
      </w:pPr>
    </w:p>
    <w:p w14:paraId="4072555E" w14:textId="77777777" w:rsidR="00727624" w:rsidRPr="000C4D62" w:rsidRDefault="00727624" w:rsidP="00727624">
      <w:pPr>
        <w:pStyle w:val="paragraph"/>
        <w:ind w:left="360"/>
        <w:textAlignment w:val="baseline"/>
        <w:rPr>
          <w:sz w:val="28"/>
          <w:szCs w:val="28"/>
        </w:rPr>
      </w:pPr>
      <w:r w:rsidRPr="000C4D62">
        <w:t xml:space="preserve">      </w:t>
      </w:r>
      <w:r w:rsidRPr="000C4D62">
        <w:rPr>
          <w:rStyle w:val="normaltextrun"/>
          <w:sz w:val="28"/>
          <w:szCs w:val="28"/>
        </w:rPr>
        <w:t>EXECUTIVE STAFF PRESENT</w:t>
      </w:r>
      <w:r w:rsidRPr="000C4D62">
        <w:rPr>
          <w:rStyle w:val="eop"/>
          <w:sz w:val="28"/>
          <w:szCs w:val="28"/>
        </w:rPr>
        <w:t> </w:t>
      </w:r>
    </w:p>
    <w:p w14:paraId="7D41CFA3" w14:textId="77777777" w:rsidR="00727624" w:rsidRDefault="00727624" w:rsidP="00727624">
      <w:pPr>
        <w:pStyle w:val="paragraph"/>
        <w:numPr>
          <w:ilvl w:val="1"/>
          <w:numId w:val="22"/>
        </w:numPr>
        <w:textAlignment w:val="baseline"/>
      </w:pPr>
      <w:r w:rsidRPr="000C4D62">
        <w:t>Tanya McGee, Executive Director</w:t>
      </w:r>
    </w:p>
    <w:p w14:paraId="60C78DE8" w14:textId="77777777" w:rsidR="00727624" w:rsidRDefault="00727624" w:rsidP="00727624">
      <w:pPr>
        <w:pStyle w:val="paragraph"/>
        <w:numPr>
          <w:ilvl w:val="1"/>
          <w:numId w:val="22"/>
        </w:numPr>
        <w:textAlignment w:val="baseline"/>
      </w:pPr>
      <w:r>
        <w:t>Jenny Mills, Deputy Director</w:t>
      </w:r>
    </w:p>
    <w:p w14:paraId="21348E07" w14:textId="0CFD314E" w:rsidR="00727624" w:rsidRPr="00F51669" w:rsidRDefault="00727624" w:rsidP="00F51669">
      <w:pPr>
        <w:pStyle w:val="paragraph"/>
        <w:numPr>
          <w:ilvl w:val="1"/>
          <w:numId w:val="22"/>
        </w:numPr>
        <w:textAlignment w:val="baseline"/>
      </w:pPr>
      <w:r>
        <w:t>Kristen Arville, Executive Assistant</w:t>
      </w:r>
    </w:p>
    <w:p w14:paraId="73C0C385" w14:textId="77777777" w:rsidR="00B7491E" w:rsidRPr="00343B60" w:rsidRDefault="00B7491E" w:rsidP="00B7491E">
      <w:pPr>
        <w:spacing w:line="259" w:lineRule="auto"/>
        <w:rPr>
          <w:rFonts w:ascii="Times New Roman" w:hAnsi="Times New Roman" w:cs="Times New Roman"/>
          <w:sz w:val="28"/>
          <w:szCs w:val="28"/>
        </w:rPr>
      </w:pPr>
    </w:p>
    <w:p w14:paraId="1C4E7F63" w14:textId="5A6275CF" w:rsidR="004445BE" w:rsidRPr="00343B60" w:rsidRDefault="00200C5B"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III.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INTRODUCTION OF GUESTS</w:t>
      </w:r>
    </w:p>
    <w:p w14:paraId="139825E6" w14:textId="77777777" w:rsidR="00B7491E" w:rsidRPr="00343B60" w:rsidRDefault="00B7491E" w:rsidP="00A83DFD">
      <w:pPr>
        <w:spacing w:line="259" w:lineRule="auto"/>
        <w:rPr>
          <w:rFonts w:ascii="Times New Roman" w:hAnsi="Times New Roman" w:cs="Times New Roman"/>
          <w:sz w:val="28"/>
          <w:szCs w:val="28"/>
        </w:rPr>
      </w:pPr>
    </w:p>
    <w:p w14:paraId="7CECADC6" w14:textId="5293C567" w:rsidR="004445BE" w:rsidRDefault="00DB241C"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IV.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APPROVAL OF MINUTES</w:t>
      </w:r>
    </w:p>
    <w:p w14:paraId="53790D8F" w14:textId="27F929A8" w:rsidR="00786BA7" w:rsidRDefault="00786BA7" w:rsidP="00786BA7">
      <w:pPr>
        <w:spacing w:line="259" w:lineRule="auto"/>
        <w:rPr>
          <w:rFonts w:ascii="Times New Roman" w:hAnsi="Times New Roman" w:cs="Times New Roman"/>
        </w:rPr>
      </w:pPr>
      <w:r>
        <w:rPr>
          <w:rStyle w:val="normaltextrun"/>
          <w:rFonts w:ascii="Times New Roman" w:hAnsi="Times New Roman" w:cs="Times New Roman"/>
        </w:rPr>
        <w:t xml:space="preserve">            </w:t>
      </w:r>
      <w:r w:rsidRPr="00776C1D">
        <w:rPr>
          <w:rStyle w:val="normaltextrun"/>
          <w:rFonts w:ascii="Times New Roman" w:hAnsi="Times New Roman" w:cs="Times New Roman"/>
        </w:rPr>
        <w:t>Board members received the</w:t>
      </w:r>
      <w:r>
        <w:rPr>
          <w:rStyle w:val="normaltextrun"/>
          <w:rFonts w:ascii="Times New Roman" w:hAnsi="Times New Roman" w:cs="Times New Roman"/>
        </w:rPr>
        <w:t xml:space="preserve"> </w:t>
      </w:r>
      <w:r w:rsidR="00A45BC8">
        <w:rPr>
          <w:rStyle w:val="normaltextrun"/>
          <w:rFonts w:ascii="Times New Roman" w:hAnsi="Times New Roman" w:cs="Times New Roman"/>
        </w:rPr>
        <w:t>October</w:t>
      </w:r>
      <w:r>
        <w:rPr>
          <w:rStyle w:val="normaltextrun"/>
          <w:rFonts w:ascii="Times New Roman" w:hAnsi="Times New Roman" w:cs="Times New Roman"/>
        </w:rPr>
        <w:t xml:space="preserve"> </w:t>
      </w:r>
      <w:r w:rsidRPr="00776C1D">
        <w:rPr>
          <w:rStyle w:val="normaltextrun"/>
          <w:rFonts w:ascii="Times New Roman" w:hAnsi="Times New Roman" w:cs="Times New Roman"/>
        </w:rPr>
        <w:t xml:space="preserve">minutes prior to the meeting. </w:t>
      </w:r>
      <w:r>
        <w:rPr>
          <w:rStyle w:val="normaltextrun"/>
          <w:rFonts w:ascii="Times New Roman" w:hAnsi="Times New Roman" w:cs="Times New Roman"/>
        </w:rPr>
        <w:t>Melanie Sarro</w:t>
      </w:r>
      <w:r w:rsidRPr="00776C1D">
        <w:rPr>
          <w:rFonts w:ascii="Times New Roman" w:hAnsi="Times New Roman" w:cs="Times New Roman"/>
        </w:rPr>
        <w:t xml:space="preserve"> </w:t>
      </w:r>
      <w:r>
        <w:rPr>
          <w:rFonts w:ascii="Times New Roman" w:hAnsi="Times New Roman" w:cs="Times New Roman"/>
        </w:rPr>
        <w:t xml:space="preserve"> </w:t>
      </w:r>
    </w:p>
    <w:p w14:paraId="660A06EE" w14:textId="26534213" w:rsidR="00786BA7" w:rsidRDefault="00786BA7" w:rsidP="00786BA7">
      <w:pPr>
        <w:spacing w:line="259" w:lineRule="auto"/>
        <w:rPr>
          <w:rFonts w:ascii="Times New Roman" w:hAnsi="Times New Roman" w:cs="Times New Roman"/>
        </w:rPr>
      </w:pPr>
      <w:r>
        <w:rPr>
          <w:rFonts w:ascii="Times New Roman" w:hAnsi="Times New Roman" w:cs="Times New Roman"/>
        </w:rPr>
        <w:t xml:space="preserve">            </w:t>
      </w:r>
      <w:r w:rsidRPr="00776C1D">
        <w:rPr>
          <w:rFonts w:ascii="Times New Roman" w:hAnsi="Times New Roman" w:cs="Times New Roman"/>
        </w:rPr>
        <w:t xml:space="preserve">requested a motion to approve the </w:t>
      </w:r>
      <w:r w:rsidR="00A45BC8">
        <w:rPr>
          <w:rFonts w:ascii="Times New Roman" w:hAnsi="Times New Roman" w:cs="Times New Roman"/>
        </w:rPr>
        <w:t>October</w:t>
      </w:r>
      <w:r w:rsidRPr="00776C1D">
        <w:rPr>
          <w:rFonts w:ascii="Times New Roman" w:hAnsi="Times New Roman" w:cs="Times New Roman"/>
        </w:rPr>
        <w:t xml:space="preserve"> minutes. </w:t>
      </w:r>
      <w:r w:rsidR="00C30B10">
        <w:rPr>
          <w:rFonts w:ascii="Times New Roman" w:hAnsi="Times New Roman" w:cs="Times New Roman"/>
        </w:rPr>
        <w:t>Braylon Harris</w:t>
      </w:r>
      <w:r>
        <w:rPr>
          <w:rFonts w:ascii="Times New Roman" w:hAnsi="Times New Roman" w:cs="Times New Roman"/>
        </w:rPr>
        <w:t xml:space="preserve"> </w:t>
      </w:r>
      <w:r w:rsidRPr="00776C1D">
        <w:rPr>
          <w:rFonts w:ascii="Times New Roman" w:hAnsi="Times New Roman" w:cs="Times New Roman"/>
        </w:rPr>
        <w:t>motioned and</w:t>
      </w:r>
      <w:r>
        <w:rPr>
          <w:rFonts w:ascii="Times New Roman" w:hAnsi="Times New Roman" w:cs="Times New Roman"/>
        </w:rPr>
        <w:t xml:space="preserve">      </w:t>
      </w:r>
    </w:p>
    <w:p w14:paraId="41361965" w14:textId="695D69F5" w:rsidR="00786BA7" w:rsidRPr="000218B4" w:rsidRDefault="00786BA7" w:rsidP="00A83DFD">
      <w:pPr>
        <w:spacing w:line="259" w:lineRule="auto"/>
        <w:rPr>
          <w:rFonts w:ascii="Times New Roman" w:hAnsi="Times New Roman" w:cs="Times New Roman"/>
        </w:rPr>
      </w:pPr>
      <w:r>
        <w:rPr>
          <w:rFonts w:ascii="Times New Roman" w:hAnsi="Times New Roman" w:cs="Times New Roman"/>
        </w:rPr>
        <w:t xml:space="preserve">            </w:t>
      </w:r>
      <w:r w:rsidR="00B51E58">
        <w:rPr>
          <w:rFonts w:ascii="Times New Roman" w:hAnsi="Times New Roman" w:cs="Times New Roman"/>
        </w:rPr>
        <w:t>Daisy Holmes</w:t>
      </w:r>
      <w:r>
        <w:rPr>
          <w:rFonts w:ascii="Times New Roman" w:hAnsi="Times New Roman" w:cs="Times New Roman"/>
        </w:rPr>
        <w:t xml:space="preserve"> </w:t>
      </w:r>
      <w:r w:rsidRPr="00776C1D">
        <w:rPr>
          <w:rFonts w:ascii="Times New Roman" w:hAnsi="Times New Roman" w:cs="Times New Roman"/>
        </w:rPr>
        <w:t>seconded</w:t>
      </w:r>
      <w:r>
        <w:rPr>
          <w:rFonts w:ascii="Times New Roman" w:hAnsi="Times New Roman" w:cs="Times New Roman"/>
        </w:rPr>
        <w:t xml:space="preserve">. </w:t>
      </w:r>
      <w:r w:rsidR="00C30B10">
        <w:rPr>
          <w:rFonts w:ascii="Times New Roman" w:hAnsi="Times New Roman" w:cs="Times New Roman"/>
        </w:rPr>
        <w:t>October</w:t>
      </w:r>
      <w:r>
        <w:rPr>
          <w:rFonts w:ascii="Times New Roman" w:hAnsi="Times New Roman" w:cs="Times New Roman"/>
        </w:rPr>
        <w:t xml:space="preserve"> </w:t>
      </w:r>
      <w:r w:rsidRPr="00776C1D">
        <w:rPr>
          <w:rFonts w:ascii="Times New Roman" w:hAnsi="Times New Roman" w:cs="Times New Roman"/>
        </w:rPr>
        <w:t>minutes unanimously approved</w:t>
      </w:r>
      <w:r>
        <w:rPr>
          <w:rFonts w:ascii="Times New Roman" w:hAnsi="Times New Roman" w:cs="Times New Roman"/>
          <w:sz w:val="28"/>
          <w:szCs w:val="28"/>
        </w:rPr>
        <w:t>.</w:t>
      </w:r>
    </w:p>
    <w:p w14:paraId="4C10D3D0" w14:textId="77777777" w:rsidR="00B7491E" w:rsidRPr="00343B60" w:rsidRDefault="00B7491E" w:rsidP="00A83DFD">
      <w:pPr>
        <w:spacing w:line="259" w:lineRule="auto"/>
        <w:rPr>
          <w:rFonts w:ascii="Times New Roman" w:hAnsi="Times New Roman" w:cs="Times New Roman"/>
          <w:sz w:val="28"/>
          <w:szCs w:val="28"/>
        </w:rPr>
      </w:pPr>
    </w:p>
    <w:p w14:paraId="339E9B6A" w14:textId="6B6C012A" w:rsidR="004445BE" w:rsidRDefault="004B7ADF"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V.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APPROVAL OF AGENDA</w:t>
      </w:r>
    </w:p>
    <w:p w14:paraId="5D246DFD" w14:textId="6281B1BB" w:rsidR="00A83DFD" w:rsidRDefault="41746BBC" w:rsidP="77BBA4CF">
      <w:pPr>
        <w:pStyle w:val="paragraph"/>
        <w:spacing w:line="259" w:lineRule="auto"/>
        <w:ind w:left="720"/>
      </w:pPr>
      <w:r w:rsidRPr="77BBA4CF">
        <w:rPr>
          <w:rStyle w:val="normaltextrun"/>
        </w:rPr>
        <w:t>Melanie Sarro</w:t>
      </w:r>
      <w:r>
        <w:t xml:space="preserve"> </w:t>
      </w:r>
      <w:r w:rsidRPr="77BBA4CF">
        <w:rPr>
          <w:rStyle w:val="normaltextrun"/>
        </w:rPr>
        <w:t xml:space="preserve">requested a motion to approve the agenda. </w:t>
      </w:r>
      <w:r w:rsidR="4A196F45" w:rsidRPr="77BBA4CF">
        <w:rPr>
          <w:rStyle w:val="normaltextrun"/>
        </w:rPr>
        <w:t>Bra</w:t>
      </w:r>
      <w:r w:rsidR="161FBC12" w:rsidRPr="77BBA4CF">
        <w:rPr>
          <w:rStyle w:val="normaltextrun"/>
        </w:rPr>
        <w:t>y</w:t>
      </w:r>
      <w:r w:rsidR="4A196F45" w:rsidRPr="77BBA4CF">
        <w:rPr>
          <w:rStyle w:val="normaltextrun"/>
        </w:rPr>
        <w:t>lon Harris</w:t>
      </w:r>
      <w:r w:rsidRPr="77BBA4CF">
        <w:rPr>
          <w:rStyle w:val="normaltextrun"/>
        </w:rPr>
        <w:t xml:space="preserve"> motioned </w:t>
      </w:r>
      <w:r>
        <w:t>and Daisy Holmes seconded.</w:t>
      </w:r>
    </w:p>
    <w:p w14:paraId="7AA7DA37" w14:textId="77777777" w:rsidR="00E3346B" w:rsidRDefault="00E3346B" w:rsidP="77BBA4CF">
      <w:pPr>
        <w:pStyle w:val="paragraph"/>
        <w:spacing w:line="259" w:lineRule="auto"/>
        <w:ind w:left="720"/>
      </w:pPr>
    </w:p>
    <w:p w14:paraId="797C243A" w14:textId="77777777" w:rsidR="00E3346B" w:rsidRDefault="00E3346B" w:rsidP="77BBA4CF">
      <w:pPr>
        <w:pStyle w:val="paragraph"/>
        <w:spacing w:line="259" w:lineRule="auto"/>
        <w:ind w:left="720"/>
      </w:pPr>
    </w:p>
    <w:p w14:paraId="102DF60A" w14:textId="77777777" w:rsidR="00E3346B" w:rsidRPr="00343B60" w:rsidRDefault="00E3346B" w:rsidP="77BBA4CF">
      <w:pPr>
        <w:pStyle w:val="paragraph"/>
        <w:spacing w:line="259" w:lineRule="auto"/>
        <w:ind w:left="720"/>
      </w:pPr>
    </w:p>
    <w:p w14:paraId="494D64B2" w14:textId="7F439ADA" w:rsidR="00141C0C" w:rsidRDefault="004B7ADF"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lastRenderedPageBreak/>
        <w:t xml:space="preserve">VI. </w:t>
      </w:r>
      <w:r w:rsidR="00B7491E"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BOARD MONITORING</w:t>
      </w:r>
    </w:p>
    <w:p w14:paraId="3FB5981E" w14:textId="48FB6548" w:rsidR="00295A29" w:rsidRDefault="00295A29" w:rsidP="77BBA4CF">
      <w:pPr>
        <w:spacing w:line="259" w:lineRule="auto"/>
        <w:rPr>
          <w:rFonts w:ascii="Times New Roman" w:hAnsi="Times New Roman" w:cs="Times New Roman"/>
        </w:rPr>
      </w:pPr>
      <w:r>
        <w:rPr>
          <w:rFonts w:ascii="Times New Roman" w:hAnsi="Times New Roman" w:cs="Times New Roman"/>
          <w:sz w:val="28"/>
          <w:szCs w:val="28"/>
        </w:rPr>
        <w:tab/>
      </w:r>
      <w:r w:rsidR="60DC570B">
        <w:rPr>
          <w:rFonts w:ascii="Times New Roman" w:hAnsi="Times New Roman" w:cs="Times New Roman"/>
          <w:sz w:val="28"/>
          <w:szCs w:val="28"/>
        </w:rPr>
        <w:t xml:space="preserve">      A. Monitoring of Executive Director</w:t>
      </w:r>
    </w:p>
    <w:p w14:paraId="044AEFB8" w14:textId="5B50B9AF" w:rsidR="00295A29" w:rsidRDefault="5B78ACE8" w:rsidP="77BBA4CF">
      <w:pPr>
        <w:spacing w:line="259" w:lineRule="auto"/>
        <w:ind w:left="720" w:firstLine="720"/>
        <w:rPr>
          <w:rFonts w:ascii="Times New Roman" w:hAnsi="Times New Roman" w:cs="Times New Roman"/>
        </w:rPr>
      </w:pPr>
      <w:r w:rsidRPr="77BBA4CF">
        <w:rPr>
          <w:rFonts w:ascii="Times New Roman" w:hAnsi="Times New Roman" w:cs="Times New Roman"/>
        </w:rPr>
        <w:t>T</w:t>
      </w:r>
      <w:r w:rsidR="32C8B019" w:rsidRPr="77BBA4CF">
        <w:rPr>
          <w:rFonts w:ascii="Times New Roman" w:hAnsi="Times New Roman" w:cs="Times New Roman"/>
        </w:rPr>
        <w:t>h</w:t>
      </w:r>
      <w:r w:rsidR="4DCED020" w:rsidRPr="77BBA4CF">
        <w:rPr>
          <w:rFonts w:ascii="Times New Roman" w:hAnsi="Times New Roman" w:cs="Times New Roman"/>
        </w:rPr>
        <w:t>is</w:t>
      </w:r>
      <w:r w:rsidR="32C8B019" w:rsidRPr="77BBA4CF">
        <w:rPr>
          <w:rFonts w:ascii="Times New Roman" w:hAnsi="Times New Roman" w:cs="Times New Roman"/>
        </w:rPr>
        <w:t xml:space="preserve"> </w:t>
      </w:r>
      <w:r w:rsidRPr="77BBA4CF">
        <w:rPr>
          <w:rFonts w:ascii="Times New Roman" w:hAnsi="Times New Roman" w:cs="Times New Roman"/>
        </w:rPr>
        <w:t>policy</w:t>
      </w:r>
      <w:r w:rsidR="4DCED020" w:rsidRPr="77BBA4CF">
        <w:rPr>
          <w:rFonts w:ascii="Times New Roman" w:hAnsi="Times New Roman" w:cs="Times New Roman"/>
        </w:rPr>
        <w:t xml:space="preserve"> </w:t>
      </w:r>
      <w:r w:rsidR="2F55F03F" w:rsidRPr="77BBA4CF">
        <w:rPr>
          <w:rFonts w:ascii="Times New Roman" w:hAnsi="Times New Roman" w:cs="Times New Roman"/>
        </w:rPr>
        <w:t>is</w:t>
      </w:r>
      <w:r w:rsidRPr="77BBA4CF">
        <w:rPr>
          <w:rFonts w:ascii="Times New Roman" w:hAnsi="Times New Roman" w:cs="Times New Roman"/>
        </w:rPr>
        <w:t xml:space="preserve"> reviewed </w:t>
      </w:r>
      <w:r w:rsidR="32C8B019" w:rsidRPr="77BBA4CF">
        <w:rPr>
          <w:rFonts w:ascii="Times New Roman" w:hAnsi="Times New Roman" w:cs="Times New Roman"/>
        </w:rPr>
        <w:t xml:space="preserve">with the </w:t>
      </w:r>
      <w:r w:rsidR="17D7C3C3" w:rsidRPr="77BBA4CF">
        <w:rPr>
          <w:rFonts w:ascii="Times New Roman" w:hAnsi="Times New Roman" w:cs="Times New Roman"/>
        </w:rPr>
        <w:t>B</w:t>
      </w:r>
      <w:r w:rsidR="32C8B019" w:rsidRPr="77BBA4CF">
        <w:rPr>
          <w:rFonts w:ascii="Times New Roman" w:hAnsi="Times New Roman" w:cs="Times New Roman"/>
        </w:rPr>
        <w:t>oard</w:t>
      </w:r>
      <w:r w:rsidR="2E9D0843" w:rsidRPr="77BBA4CF">
        <w:rPr>
          <w:rFonts w:ascii="Times New Roman" w:hAnsi="Times New Roman" w:cs="Times New Roman"/>
        </w:rPr>
        <w:t xml:space="preserve"> </w:t>
      </w:r>
      <w:r w:rsidR="4DCED020" w:rsidRPr="77BBA4CF">
        <w:rPr>
          <w:rFonts w:ascii="Times New Roman" w:hAnsi="Times New Roman" w:cs="Times New Roman"/>
        </w:rPr>
        <w:t xml:space="preserve">annually </w:t>
      </w:r>
      <w:r w:rsidR="2E9D0843" w:rsidRPr="77BBA4CF">
        <w:rPr>
          <w:rFonts w:ascii="Times New Roman" w:hAnsi="Times New Roman" w:cs="Times New Roman"/>
        </w:rPr>
        <w:t>and</w:t>
      </w:r>
      <w:r w:rsidRPr="77BBA4CF">
        <w:rPr>
          <w:rFonts w:ascii="Times New Roman" w:hAnsi="Times New Roman" w:cs="Times New Roman"/>
        </w:rPr>
        <w:t xml:space="preserve"> refers to the process of </w:t>
      </w:r>
      <w:r w:rsidR="00295A29">
        <w:tab/>
      </w:r>
      <w:r w:rsidRPr="77BBA4CF">
        <w:rPr>
          <w:rFonts w:ascii="Times New Roman" w:hAnsi="Times New Roman" w:cs="Times New Roman"/>
        </w:rPr>
        <w:t xml:space="preserve">monitoring the </w:t>
      </w:r>
      <w:r w:rsidR="2E9D0843" w:rsidRPr="77BBA4CF">
        <w:rPr>
          <w:rFonts w:ascii="Times New Roman" w:hAnsi="Times New Roman" w:cs="Times New Roman"/>
        </w:rPr>
        <w:t>Executive Director</w:t>
      </w:r>
      <w:r w:rsidR="17D7C3C3" w:rsidRPr="77BBA4CF">
        <w:rPr>
          <w:rFonts w:ascii="Times New Roman" w:hAnsi="Times New Roman" w:cs="Times New Roman"/>
        </w:rPr>
        <w:t>’s</w:t>
      </w:r>
      <w:r w:rsidR="0638DEC6" w:rsidRPr="77BBA4CF">
        <w:rPr>
          <w:rFonts w:ascii="Times New Roman" w:hAnsi="Times New Roman" w:cs="Times New Roman"/>
        </w:rPr>
        <w:t xml:space="preserve"> (ED)</w:t>
      </w:r>
      <w:r w:rsidRPr="77BBA4CF">
        <w:rPr>
          <w:rFonts w:ascii="Times New Roman" w:hAnsi="Times New Roman" w:cs="Times New Roman"/>
        </w:rPr>
        <w:t xml:space="preserve"> job performance. ImCal’s Executive </w:t>
      </w:r>
      <w:r w:rsidR="00295A29">
        <w:tab/>
      </w:r>
      <w:r w:rsidRPr="77BBA4CF">
        <w:rPr>
          <w:rFonts w:ascii="Times New Roman" w:hAnsi="Times New Roman" w:cs="Times New Roman"/>
        </w:rPr>
        <w:t xml:space="preserve">Management Team completes evaluations every year in </w:t>
      </w:r>
      <w:proofErr w:type="gramStart"/>
      <w:r w:rsidRPr="77BBA4CF">
        <w:rPr>
          <w:rFonts w:ascii="Times New Roman" w:hAnsi="Times New Roman" w:cs="Times New Roman"/>
        </w:rPr>
        <w:t>May</w:t>
      </w:r>
      <w:proofErr w:type="gramEnd"/>
      <w:r w:rsidRPr="77BBA4CF">
        <w:rPr>
          <w:rFonts w:ascii="Times New Roman" w:hAnsi="Times New Roman" w:cs="Times New Roman"/>
        </w:rPr>
        <w:t xml:space="preserve"> and the Board </w:t>
      </w:r>
      <w:r w:rsidR="00295A29">
        <w:tab/>
      </w:r>
      <w:r w:rsidRPr="77BBA4CF">
        <w:rPr>
          <w:rFonts w:ascii="Times New Roman" w:hAnsi="Times New Roman" w:cs="Times New Roman"/>
        </w:rPr>
        <w:t>reviews them at the June meeting.</w:t>
      </w:r>
      <w:r w:rsidR="554C538B" w:rsidRPr="77BBA4CF">
        <w:rPr>
          <w:rFonts w:ascii="Times New Roman" w:hAnsi="Times New Roman" w:cs="Times New Roman"/>
        </w:rPr>
        <w:t xml:space="preserve"> The Board may consider a performance </w:t>
      </w:r>
      <w:r w:rsidR="00295A29">
        <w:tab/>
      </w:r>
      <w:r w:rsidR="00295A29">
        <w:tab/>
      </w:r>
      <w:r w:rsidR="00295A29">
        <w:tab/>
      </w:r>
      <w:r w:rsidR="554C538B" w:rsidRPr="77BBA4CF">
        <w:rPr>
          <w:rFonts w:ascii="Times New Roman" w:hAnsi="Times New Roman" w:cs="Times New Roman"/>
        </w:rPr>
        <w:t>adjustment based on the evaluation.</w:t>
      </w:r>
      <w:r w:rsidR="3E809809" w:rsidRPr="77BBA4CF">
        <w:rPr>
          <w:rFonts w:ascii="Times New Roman" w:hAnsi="Times New Roman" w:cs="Times New Roman"/>
        </w:rPr>
        <w:t xml:space="preserve"> No changes to this policy.</w:t>
      </w:r>
    </w:p>
    <w:p w14:paraId="744E8B82" w14:textId="77777777" w:rsidR="00BA327C" w:rsidRDefault="00BA327C" w:rsidP="00A83DFD">
      <w:pPr>
        <w:spacing w:line="259" w:lineRule="auto"/>
        <w:rPr>
          <w:rFonts w:ascii="Times New Roman" w:hAnsi="Times New Roman" w:cs="Times New Roman"/>
          <w:sz w:val="28"/>
          <w:szCs w:val="28"/>
        </w:rPr>
      </w:pPr>
    </w:p>
    <w:p w14:paraId="387B5177" w14:textId="74A79731" w:rsidR="00295A29" w:rsidRDefault="00295A29" w:rsidP="00A83DFD">
      <w:pPr>
        <w:spacing w:line="259" w:lineRule="auto"/>
        <w:rPr>
          <w:rFonts w:ascii="Times New Roman" w:hAnsi="Times New Roman" w:cs="Times New Roman"/>
          <w:sz w:val="28"/>
          <w:szCs w:val="28"/>
        </w:rPr>
      </w:pPr>
      <w:r>
        <w:rPr>
          <w:rFonts w:ascii="Times New Roman" w:hAnsi="Times New Roman" w:cs="Times New Roman"/>
          <w:sz w:val="28"/>
          <w:szCs w:val="28"/>
        </w:rPr>
        <w:tab/>
        <w:t xml:space="preserve">      B. </w:t>
      </w:r>
      <w:r w:rsidR="0050742D">
        <w:rPr>
          <w:rFonts w:ascii="Times New Roman" w:hAnsi="Times New Roman" w:cs="Times New Roman"/>
          <w:sz w:val="28"/>
          <w:szCs w:val="28"/>
        </w:rPr>
        <w:t>Communication &amp; Support</w:t>
      </w:r>
    </w:p>
    <w:p w14:paraId="7757383F" w14:textId="28C5E721" w:rsidR="004D0466" w:rsidRDefault="4DCED020" w:rsidP="00984677">
      <w:pPr>
        <w:spacing w:line="252" w:lineRule="auto"/>
        <w:ind w:left="1440"/>
        <w:rPr>
          <w:rFonts w:ascii="Times New Roman" w:hAnsi="Times New Roman" w:cs="Times New Roman"/>
        </w:rPr>
      </w:pPr>
      <w:r w:rsidRPr="77BBA4CF">
        <w:rPr>
          <w:rFonts w:ascii="Times New Roman" w:hAnsi="Times New Roman" w:cs="Times New Roman"/>
        </w:rPr>
        <w:t>This policy is reviewed with the Board annually</w:t>
      </w:r>
      <w:r w:rsidR="0638DEC6" w:rsidRPr="77BBA4CF">
        <w:rPr>
          <w:rFonts w:ascii="Times New Roman" w:hAnsi="Times New Roman" w:cs="Times New Roman"/>
        </w:rPr>
        <w:t xml:space="preserve"> and</w:t>
      </w:r>
      <w:r w:rsidR="6E317B05" w:rsidRPr="77BBA4CF">
        <w:rPr>
          <w:rFonts w:ascii="Times New Roman" w:hAnsi="Times New Roman" w:cs="Times New Roman"/>
        </w:rPr>
        <w:t xml:space="preserve"> </w:t>
      </w:r>
      <w:r w:rsidR="0050EA92" w:rsidRPr="77BBA4CF">
        <w:rPr>
          <w:rFonts w:ascii="Times New Roman" w:hAnsi="Times New Roman" w:cs="Times New Roman"/>
        </w:rPr>
        <w:t xml:space="preserve">outlines </w:t>
      </w:r>
      <w:r w:rsidR="6E317B05" w:rsidRPr="77BBA4CF">
        <w:rPr>
          <w:rFonts w:ascii="Times New Roman" w:hAnsi="Times New Roman" w:cs="Times New Roman"/>
        </w:rPr>
        <w:t>how the ED</w:t>
      </w:r>
      <w:r w:rsidR="157EF2B5" w:rsidRPr="77BBA4CF">
        <w:rPr>
          <w:rFonts w:ascii="Times New Roman" w:hAnsi="Times New Roman" w:cs="Times New Roman"/>
        </w:rPr>
        <w:t xml:space="preserve"> communicates with the </w:t>
      </w:r>
      <w:r w:rsidR="139271F3" w:rsidRPr="77BBA4CF">
        <w:rPr>
          <w:rFonts w:ascii="Times New Roman" w:hAnsi="Times New Roman" w:cs="Times New Roman"/>
        </w:rPr>
        <w:t>Board</w:t>
      </w:r>
      <w:r w:rsidR="157EF2B5" w:rsidRPr="77BBA4CF">
        <w:rPr>
          <w:rFonts w:ascii="Times New Roman" w:hAnsi="Times New Roman" w:cs="Times New Roman"/>
        </w:rPr>
        <w:t xml:space="preserve"> and</w:t>
      </w:r>
      <w:r w:rsidR="6E317B05" w:rsidRPr="77BBA4CF">
        <w:rPr>
          <w:rFonts w:ascii="Times New Roman" w:hAnsi="Times New Roman" w:cs="Times New Roman"/>
        </w:rPr>
        <w:t xml:space="preserve"> support</w:t>
      </w:r>
      <w:r w:rsidR="21B1161C" w:rsidRPr="77BBA4CF">
        <w:rPr>
          <w:rFonts w:ascii="Times New Roman" w:hAnsi="Times New Roman" w:cs="Times New Roman"/>
        </w:rPr>
        <w:t xml:space="preserve">s </w:t>
      </w:r>
      <w:r w:rsidR="6E317B05" w:rsidRPr="77BBA4CF">
        <w:rPr>
          <w:rFonts w:ascii="Times New Roman" w:hAnsi="Times New Roman" w:cs="Times New Roman"/>
        </w:rPr>
        <w:t>the Board</w:t>
      </w:r>
      <w:r w:rsidR="78D6805A" w:rsidRPr="77BBA4CF">
        <w:rPr>
          <w:rFonts w:ascii="Times New Roman" w:hAnsi="Times New Roman" w:cs="Times New Roman"/>
        </w:rPr>
        <w:t xml:space="preserve"> in their work</w:t>
      </w:r>
      <w:r w:rsidR="6E317B05" w:rsidRPr="77BBA4CF">
        <w:rPr>
          <w:rFonts w:ascii="Times New Roman" w:hAnsi="Times New Roman" w:cs="Times New Roman"/>
        </w:rPr>
        <w:t>.</w:t>
      </w:r>
      <w:r w:rsidR="32054290" w:rsidRPr="77BBA4CF">
        <w:rPr>
          <w:rFonts w:ascii="Times New Roman" w:hAnsi="Times New Roman" w:cs="Times New Roman"/>
        </w:rPr>
        <w:t xml:space="preserve"> No changes to this policy.</w:t>
      </w:r>
    </w:p>
    <w:p w14:paraId="71270310" w14:textId="77777777" w:rsidR="00BA327C" w:rsidRDefault="00BA327C" w:rsidP="00194EEE">
      <w:pPr>
        <w:pStyle w:val="ListParagraph"/>
        <w:spacing w:line="259" w:lineRule="auto"/>
        <w:ind w:left="1440"/>
        <w:rPr>
          <w:rFonts w:ascii="Times New Roman" w:hAnsi="Times New Roman" w:cs="Times New Roman"/>
          <w:sz w:val="28"/>
          <w:szCs w:val="28"/>
        </w:rPr>
      </w:pPr>
    </w:p>
    <w:p w14:paraId="2314F40E" w14:textId="078972D1" w:rsidR="0050742D" w:rsidRDefault="0050742D" w:rsidP="00A83DFD">
      <w:pPr>
        <w:spacing w:line="259" w:lineRule="auto"/>
        <w:rPr>
          <w:rFonts w:ascii="Times New Roman" w:hAnsi="Times New Roman" w:cs="Times New Roman"/>
          <w:sz w:val="28"/>
          <w:szCs w:val="28"/>
        </w:rPr>
      </w:pPr>
      <w:r>
        <w:rPr>
          <w:rFonts w:ascii="Times New Roman" w:hAnsi="Times New Roman" w:cs="Times New Roman"/>
          <w:sz w:val="28"/>
          <w:szCs w:val="28"/>
        </w:rPr>
        <w:tab/>
        <w:t xml:space="preserve">      C. Discuss Holiday Social</w:t>
      </w:r>
    </w:p>
    <w:p w14:paraId="4346F1B7" w14:textId="0D3E9B7F" w:rsidR="00EE5833" w:rsidRDefault="3912B35D" w:rsidP="0052033D">
      <w:pPr>
        <w:spacing w:line="252" w:lineRule="auto"/>
        <w:ind w:left="1440"/>
        <w:rPr>
          <w:rFonts w:ascii="Times New Roman" w:hAnsi="Times New Roman" w:cs="Times New Roman"/>
        </w:rPr>
      </w:pPr>
      <w:r w:rsidRPr="210C8A05">
        <w:rPr>
          <w:rFonts w:ascii="Times New Roman" w:hAnsi="Times New Roman" w:cs="Times New Roman"/>
        </w:rPr>
        <w:t xml:space="preserve">The Board discussed the Holiday Social. This will be held during the December Board meeting. ImCal will provide the main dish and Board members may bring a side dish or dessert. </w:t>
      </w:r>
      <w:r w:rsidR="67DF6341" w:rsidRPr="210C8A05">
        <w:rPr>
          <w:rFonts w:ascii="Times New Roman" w:hAnsi="Times New Roman" w:cs="Times New Roman"/>
        </w:rPr>
        <w:t>Board Members will receive an invitation to the ImCal</w:t>
      </w:r>
      <w:r w:rsidR="795D0CBD" w:rsidRPr="210C8A05">
        <w:rPr>
          <w:rFonts w:ascii="Times New Roman" w:hAnsi="Times New Roman" w:cs="Times New Roman"/>
        </w:rPr>
        <w:t xml:space="preserve"> Employee</w:t>
      </w:r>
      <w:r w:rsidR="67DF6341" w:rsidRPr="210C8A05">
        <w:rPr>
          <w:rFonts w:ascii="Times New Roman" w:hAnsi="Times New Roman" w:cs="Times New Roman"/>
        </w:rPr>
        <w:t xml:space="preserve"> Christmas Party on December </w:t>
      </w:r>
      <w:r w:rsidR="0D8B352C" w:rsidRPr="210C8A05">
        <w:rPr>
          <w:rFonts w:ascii="Times New Roman" w:hAnsi="Times New Roman" w:cs="Times New Roman"/>
        </w:rPr>
        <w:t>5</w:t>
      </w:r>
      <w:r w:rsidR="67DF6341" w:rsidRPr="210C8A05">
        <w:rPr>
          <w:rFonts w:ascii="Times New Roman" w:hAnsi="Times New Roman" w:cs="Times New Roman"/>
        </w:rPr>
        <w:t xml:space="preserve">, </w:t>
      </w:r>
      <w:proofErr w:type="gramStart"/>
      <w:r w:rsidR="67DF6341" w:rsidRPr="210C8A05">
        <w:rPr>
          <w:rFonts w:ascii="Times New Roman" w:hAnsi="Times New Roman" w:cs="Times New Roman"/>
        </w:rPr>
        <w:t>202</w:t>
      </w:r>
      <w:r w:rsidR="7A2B0770" w:rsidRPr="210C8A05">
        <w:rPr>
          <w:rFonts w:ascii="Times New Roman" w:hAnsi="Times New Roman" w:cs="Times New Roman"/>
        </w:rPr>
        <w:t>5</w:t>
      </w:r>
      <w:proofErr w:type="gramEnd"/>
      <w:r w:rsidR="67DF6341" w:rsidRPr="210C8A05">
        <w:rPr>
          <w:rFonts w:ascii="Times New Roman" w:hAnsi="Times New Roman" w:cs="Times New Roman"/>
        </w:rPr>
        <w:t xml:space="preserve"> at the Governor’s Mansion </w:t>
      </w:r>
      <w:r w:rsidR="7A2B0770" w:rsidRPr="210C8A05">
        <w:rPr>
          <w:rFonts w:ascii="Times New Roman" w:hAnsi="Times New Roman" w:cs="Times New Roman"/>
        </w:rPr>
        <w:t>in Lake Charles.</w:t>
      </w:r>
    </w:p>
    <w:p w14:paraId="792D2475" w14:textId="77777777" w:rsidR="00641DA6" w:rsidRPr="00641DA6" w:rsidRDefault="00641DA6" w:rsidP="00641DA6">
      <w:pPr>
        <w:spacing w:line="259" w:lineRule="auto"/>
        <w:rPr>
          <w:rFonts w:ascii="Times New Roman" w:hAnsi="Times New Roman" w:cs="Times New Roman"/>
          <w:sz w:val="28"/>
          <w:szCs w:val="28"/>
        </w:rPr>
      </w:pPr>
    </w:p>
    <w:p w14:paraId="732237CB" w14:textId="05555DE1" w:rsidR="009E4FBF" w:rsidRPr="00343B60" w:rsidRDefault="00EC2F7F" w:rsidP="00A543E8">
      <w:pPr>
        <w:spacing w:line="259" w:lineRule="auto"/>
        <w:rPr>
          <w:rFonts w:ascii="Times New Roman" w:hAnsi="Times New Roman" w:cs="Times New Roman"/>
          <w:sz w:val="28"/>
          <w:szCs w:val="28"/>
        </w:rPr>
      </w:pPr>
      <w:r w:rsidRPr="00343B60">
        <w:rPr>
          <w:rFonts w:ascii="Times New Roman" w:hAnsi="Times New Roman" w:cs="Times New Roman"/>
          <w:sz w:val="28"/>
          <w:szCs w:val="28"/>
        </w:rPr>
        <w:t xml:space="preserve">VII. </w:t>
      </w:r>
      <w:r w:rsidR="00576707" w:rsidRPr="00343B60">
        <w:rPr>
          <w:rFonts w:ascii="Times New Roman" w:hAnsi="Times New Roman" w:cs="Times New Roman"/>
          <w:sz w:val="28"/>
          <w:szCs w:val="28"/>
        </w:rPr>
        <w:t xml:space="preserve">    </w:t>
      </w:r>
      <w:r w:rsidR="004445BE" w:rsidRPr="00343B60">
        <w:rPr>
          <w:rFonts w:ascii="Times New Roman" w:hAnsi="Times New Roman" w:cs="Times New Roman"/>
          <w:sz w:val="28"/>
          <w:szCs w:val="28"/>
        </w:rPr>
        <w:t>EXECUTIVE DIRECTOR REPORT</w:t>
      </w:r>
    </w:p>
    <w:p w14:paraId="320F2661" w14:textId="57E1BCC9" w:rsidR="00451A00" w:rsidRDefault="00451A00" w:rsidP="00451A00">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00E026E0" w:rsidRPr="00E026E0">
        <w:rPr>
          <w:rFonts w:ascii="Times New Roman" w:hAnsi="Times New Roman" w:cs="Times New Roman"/>
          <w:sz w:val="28"/>
          <w:szCs w:val="28"/>
        </w:rPr>
        <w:t>A. Global Executive Constraint</w:t>
      </w:r>
    </w:p>
    <w:p w14:paraId="49825C7C" w14:textId="38079652" w:rsidR="00346E84" w:rsidRDefault="2803AF33" w:rsidP="00550946">
      <w:pPr>
        <w:ind w:left="1584"/>
        <w:rPr>
          <w:rFonts w:ascii="Times New Roman" w:hAnsi="Times New Roman" w:cs="Times New Roman"/>
        </w:rPr>
      </w:pPr>
      <w:r w:rsidRPr="77BBA4CF">
        <w:rPr>
          <w:rFonts w:ascii="Times New Roman" w:hAnsi="Times New Roman" w:cs="Times New Roman"/>
        </w:rPr>
        <w:t>The 202</w:t>
      </w:r>
      <w:r w:rsidR="7234060E" w:rsidRPr="77BBA4CF">
        <w:rPr>
          <w:rFonts w:ascii="Times New Roman" w:hAnsi="Times New Roman" w:cs="Times New Roman"/>
        </w:rPr>
        <w:t>5</w:t>
      </w:r>
      <w:r w:rsidRPr="77BBA4CF">
        <w:rPr>
          <w:rFonts w:ascii="Times New Roman" w:hAnsi="Times New Roman" w:cs="Times New Roman"/>
        </w:rPr>
        <w:t xml:space="preserve"> Legislative Audit was presented to the Board. ImCal had </w:t>
      </w:r>
      <w:r w:rsidR="2EC81354" w:rsidRPr="77BBA4CF">
        <w:rPr>
          <w:rFonts w:ascii="Times New Roman" w:hAnsi="Times New Roman" w:cs="Times New Roman"/>
        </w:rPr>
        <w:t>one</w:t>
      </w:r>
      <w:r w:rsidR="64EEDAF9" w:rsidRPr="77BBA4CF">
        <w:rPr>
          <w:rFonts w:ascii="Times New Roman" w:hAnsi="Times New Roman" w:cs="Times New Roman"/>
        </w:rPr>
        <w:t xml:space="preserve"> </w:t>
      </w:r>
      <w:r w:rsidRPr="77BBA4CF">
        <w:rPr>
          <w:rFonts w:ascii="Times New Roman" w:hAnsi="Times New Roman" w:cs="Times New Roman"/>
        </w:rPr>
        <w:t xml:space="preserve">finding. </w:t>
      </w:r>
      <w:r w:rsidR="30713361" w:rsidRPr="77BBA4CF">
        <w:rPr>
          <w:rFonts w:ascii="Times New Roman" w:hAnsi="Times New Roman" w:cs="Times New Roman"/>
        </w:rPr>
        <w:t xml:space="preserve"> ImCal</w:t>
      </w:r>
      <w:r w:rsidR="2A52E842" w:rsidRPr="77BBA4CF">
        <w:rPr>
          <w:rFonts w:ascii="Times New Roman" w:hAnsi="Times New Roman" w:cs="Times New Roman"/>
        </w:rPr>
        <w:t xml:space="preserve"> </w:t>
      </w:r>
      <w:r w:rsidR="52ED6006" w:rsidRPr="77BBA4CF">
        <w:rPr>
          <w:rFonts w:ascii="Times New Roman" w:hAnsi="Times New Roman" w:cs="Times New Roman"/>
        </w:rPr>
        <w:t xml:space="preserve">partially concurs with Louisiana Legislative Auditor </w:t>
      </w:r>
      <w:r w:rsidR="5CEB8518" w:rsidRPr="77BBA4CF">
        <w:rPr>
          <w:rFonts w:ascii="Times New Roman" w:hAnsi="Times New Roman" w:cs="Times New Roman"/>
        </w:rPr>
        <w:t>finding</w:t>
      </w:r>
      <w:r w:rsidR="1A02DA4D" w:rsidRPr="77BBA4CF">
        <w:rPr>
          <w:rFonts w:ascii="Times New Roman" w:hAnsi="Times New Roman" w:cs="Times New Roman"/>
        </w:rPr>
        <w:t xml:space="preserve"> regarding</w:t>
      </w:r>
      <w:r w:rsidR="52ED6006" w:rsidRPr="77BBA4CF">
        <w:rPr>
          <w:rFonts w:ascii="Times New Roman" w:hAnsi="Times New Roman" w:cs="Times New Roman"/>
        </w:rPr>
        <w:t xml:space="preserve"> inadequate </w:t>
      </w:r>
      <w:r w:rsidR="56722FB9" w:rsidRPr="77BBA4CF">
        <w:rPr>
          <w:rFonts w:ascii="Times New Roman" w:hAnsi="Times New Roman" w:cs="Times New Roman"/>
        </w:rPr>
        <w:t>control</w:t>
      </w:r>
      <w:r w:rsidR="52ED6006" w:rsidRPr="77BBA4CF">
        <w:rPr>
          <w:rFonts w:ascii="Times New Roman" w:hAnsi="Times New Roman" w:cs="Times New Roman"/>
        </w:rPr>
        <w:t xml:space="preserve"> over accounts receivable. </w:t>
      </w:r>
      <w:r w:rsidR="0AE629FA" w:rsidRPr="77BBA4CF">
        <w:rPr>
          <w:rFonts w:ascii="Times New Roman" w:hAnsi="Times New Roman" w:cs="Times New Roman"/>
        </w:rPr>
        <w:t xml:space="preserve">The finding was in relation to </w:t>
      </w:r>
      <w:r w:rsidR="49913F22" w:rsidRPr="77BBA4CF">
        <w:rPr>
          <w:rFonts w:ascii="Times New Roman" w:hAnsi="Times New Roman" w:cs="Times New Roman"/>
        </w:rPr>
        <w:t xml:space="preserve">how </w:t>
      </w:r>
      <w:r w:rsidR="0AE629FA" w:rsidRPr="77BBA4CF">
        <w:rPr>
          <w:rFonts w:ascii="Times New Roman" w:hAnsi="Times New Roman" w:cs="Times New Roman"/>
        </w:rPr>
        <w:t xml:space="preserve">ImCal policy and the Office of Debt Recovery define </w:t>
      </w:r>
      <w:r w:rsidR="7BE819D7" w:rsidRPr="77BBA4CF">
        <w:rPr>
          <w:rFonts w:ascii="Times New Roman" w:hAnsi="Times New Roman" w:cs="Times New Roman"/>
        </w:rPr>
        <w:t>delinquent</w:t>
      </w:r>
      <w:r w:rsidR="0AE629FA" w:rsidRPr="77BBA4CF">
        <w:rPr>
          <w:rFonts w:ascii="Times New Roman" w:hAnsi="Times New Roman" w:cs="Times New Roman"/>
        </w:rPr>
        <w:t xml:space="preserve"> debt</w:t>
      </w:r>
      <w:r w:rsidR="78D035F0" w:rsidRPr="77BBA4CF">
        <w:rPr>
          <w:rFonts w:ascii="Times New Roman" w:hAnsi="Times New Roman" w:cs="Times New Roman"/>
        </w:rPr>
        <w:t xml:space="preserve">, sixty vs ninety days. </w:t>
      </w:r>
      <w:r w:rsidR="52ED6006" w:rsidRPr="77BBA4CF">
        <w:rPr>
          <w:rFonts w:ascii="Times New Roman" w:hAnsi="Times New Roman" w:cs="Times New Roman"/>
        </w:rPr>
        <w:t xml:space="preserve">ImCal understands the importance of collecting delinquent patient account balances and delivering patient notices in a timely manner. </w:t>
      </w:r>
      <w:r w:rsidR="59174261" w:rsidRPr="77BBA4CF">
        <w:rPr>
          <w:rFonts w:ascii="Times New Roman" w:hAnsi="Times New Roman" w:cs="Times New Roman"/>
        </w:rPr>
        <w:t>ImCal is committed to maintaining full compliance with all applicable laws and regulations governing debt collection. While the organization is not legally obligated to collect debt, it chooses to do so as part of its commitment to fiscal responsibility and sound financial management</w:t>
      </w:r>
      <w:r w:rsidR="5CEB8518" w:rsidRPr="77BBA4CF">
        <w:rPr>
          <w:rFonts w:ascii="Times New Roman" w:hAnsi="Times New Roman" w:cs="Times New Roman"/>
        </w:rPr>
        <w:t>.</w:t>
      </w:r>
      <w:r w:rsidR="0F51A258" w:rsidRPr="77BBA4CF">
        <w:rPr>
          <w:rFonts w:ascii="Times New Roman" w:hAnsi="Times New Roman" w:cs="Times New Roman"/>
        </w:rPr>
        <w:t xml:space="preserve"> </w:t>
      </w:r>
      <w:proofErr w:type="gramStart"/>
      <w:r w:rsidR="0F51A258" w:rsidRPr="77BBA4CF">
        <w:rPr>
          <w:rFonts w:ascii="Times New Roman" w:hAnsi="Times New Roman" w:cs="Times New Roman"/>
        </w:rPr>
        <w:t>In order to</w:t>
      </w:r>
      <w:proofErr w:type="gramEnd"/>
      <w:r w:rsidR="0F51A258" w:rsidRPr="77BBA4CF">
        <w:rPr>
          <w:rFonts w:ascii="Times New Roman" w:hAnsi="Times New Roman" w:cs="Times New Roman"/>
        </w:rPr>
        <w:t xml:space="preserve"> comply with the Legislative Auditor’s request. ImCal made a revision to internal polic</w:t>
      </w:r>
      <w:r w:rsidR="2425FF40" w:rsidRPr="77BBA4CF">
        <w:rPr>
          <w:rFonts w:ascii="Times New Roman" w:hAnsi="Times New Roman" w:cs="Times New Roman"/>
        </w:rPr>
        <w:t xml:space="preserve">y which will require reports of aging accounts </w:t>
      </w:r>
      <w:r w:rsidR="5ED70E04" w:rsidRPr="77BBA4CF">
        <w:rPr>
          <w:rFonts w:ascii="Times New Roman" w:hAnsi="Times New Roman" w:cs="Times New Roman"/>
        </w:rPr>
        <w:t>receivables</w:t>
      </w:r>
      <w:r w:rsidR="64CF1EFF" w:rsidRPr="77BBA4CF">
        <w:rPr>
          <w:rFonts w:ascii="Times New Roman" w:hAnsi="Times New Roman" w:cs="Times New Roman"/>
        </w:rPr>
        <w:t xml:space="preserve"> to be pulled using adjusted time periods. Ms. Daisy Holmes</w:t>
      </w:r>
      <w:r w:rsidR="2BD01D45" w:rsidRPr="77BBA4CF">
        <w:rPr>
          <w:rFonts w:ascii="Times New Roman" w:hAnsi="Times New Roman" w:cs="Times New Roman"/>
        </w:rPr>
        <w:t xml:space="preserve">, as well as the rest of the board members, congratulated the ImCal Fiscal Department on </w:t>
      </w:r>
      <w:r w:rsidR="7D193D9E" w:rsidRPr="77BBA4CF">
        <w:rPr>
          <w:rFonts w:ascii="Times New Roman" w:hAnsi="Times New Roman" w:cs="Times New Roman"/>
        </w:rPr>
        <w:t>a successful audit.</w:t>
      </w:r>
    </w:p>
    <w:p w14:paraId="6261FD16" w14:textId="41E287A9" w:rsidR="00550946" w:rsidRDefault="00550946" w:rsidP="77BBA4CF">
      <w:pPr>
        <w:ind w:left="1584"/>
        <w:rPr>
          <w:rFonts w:ascii="Times New Roman" w:hAnsi="Times New Roman" w:cs="Times New Roman"/>
        </w:rPr>
      </w:pPr>
    </w:p>
    <w:p w14:paraId="59058E2A" w14:textId="77777777" w:rsidR="00FE4EC3" w:rsidRDefault="00451A00" w:rsidP="00451A00">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00E026E0" w:rsidRPr="00E026E0">
        <w:rPr>
          <w:rFonts w:ascii="Times New Roman" w:hAnsi="Times New Roman" w:cs="Times New Roman"/>
          <w:sz w:val="28"/>
          <w:szCs w:val="28"/>
        </w:rPr>
        <w:t>B. Legislative Health Academy</w:t>
      </w:r>
    </w:p>
    <w:p w14:paraId="452BB69A" w14:textId="26A134C1" w:rsidR="00FE4EC3" w:rsidRPr="00FE4EC3" w:rsidRDefault="1B65E187" w:rsidP="004136AE">
      <w:pPr>
        <w:spacing w:line="256" w:lineRule="auto"/>
        <w:ind w:left="1440"/>
        <w:rPr>
          <w:rFonts w:ascii="Times New Roman" w:hAnsi="Times New Roman" w:cs="Times New Roman"/>
        </w:rPr>
      </w:pPr>
      <w:r w:rsidRPr="77BBA4CF">
        <w:rPr>
          <w:rFonts w:ascii="Times New Roman" w:hAnsi="Times New Roman" w:cs="Times New Roman"/>
        </w:rPr>
        <w:t>Tanya McGee and Jenny Mills attended the L</w:t>
      </w:r>
      <w:r w:rsidR="177878B4" w:rsidRPr="77BBA4CF">
        <w:rPr>
          <w:rFonts w:ascii="Times New Roman" w:hAnsi="Times New Roman" w:cs="Times New Roman"/>
        </w:rPr>
        <w:t xml:space="preserve">ouisiana </w:t>
      </w:r>
      <w:r w:rsidRPr="77BBA4CF">
        <w:rPr>
          <w:rFonts w:ascii="Times New Roman" w:hAnsi="Times New Roman" w:cs="Times New Roman"/>
        </w:rPr>
        <w:t>D</w:t>
      </w:r>
      <w:r w:rsidR="177878B4" w:rsidRPr="77BBA4CF">
        <w:rPr>
          <w:rFonts w:ascii="Times New Roman" w:hAnsi="Times New Roman" w:cs="Times New Roman"/>
        </w:rPr>
        <w:t xml:space="preserve">epartment of </w:t>
      </w:r>
      <w:r w:rsidRPr="77BBA4CF">
        <w:rPr>
          <w:rFonts w:ascii="Times New Roman" w:hAnsi="Times New Roman" w:cs="Times New Roman"/>
        </w:rPr>
        <w:t>H</w:t>
      </w:r>
      <w:r w:rsidR="177878B4" w:rsidRPr="77BBA4CF">
        <w:rPr>
          <w:rFonts w:ascii="Times New Roman" w:hAnsi="Times New Roman" w:cs="Times New Roman"/>
        </w:rPr>
        <w:t>ealth’s (LDH)</w:t>
      </w:r>
      <w:r w:rsidRPr="77BBA4CF">
        <w:rPr>
          <w:rFonts w:ascii="Times New Roman" w:hAnsi="Times New Roman" w:cs="Times New Roman"/>
        </w:rPr>
        <w:t xml:space="preserve"> Legislative </w:t>
      </w:r>
      <w:r w:rsidR="072F39D4" w:rsidRPr="77BBA4CF">
        <w:rPr>
          <w:rFonts w:ascii="Times New Roman" w:hAnsi="Times New Roman" w:cs="Times New Roman"/>
        </w:rPr>
        <w:t xml:space="preserve">Health </w:t>
      </w:r>
      <w:r w:rsidRPr="77BBA4CF">
        <w:rPr>
          <w:rFonts w:ascii="Times New Roman" w:hAnsi="Times New Roman" w:cs="Times New Roman"/>
        </w:rPr>
        <w:t xml:space="preserve">Academy in Baton Rouge. Executives met with </w:t>
      </w:r>
      <w:r w:rsidR="298E591D" w:rsidRPr="77BBA4CF">
        <w:rPr>
          <w:rFonts w:ascii="Times New Roman" w:hAnsi="Times New Roman" w:cs="Times New Roman"/>
        </w:rPr>
        <w:t>LA</w:t>
      </w:r>
      <w:r w:rsidRPr="77BBA4CF">
        <w:rPr>
          <w:rFonts w:ascii="Times New Roman" w:hAnsi="Times New Roman" w:cs="Times New Roman"/>
        </w:rPr>
        <w:t xml:space="preserve"> representatives and senators to highlight some of the services LDH provides, from Medicaid benefits to sanitation services. </w:t>
      </w:r>
      <w:r w:rsidR="00093565" w:rsidRPr="77BBA4CF">
        <w:rPr>
          <w:rFonts w:ascii="Times New Roman" w:hAnsi="Times New Roman" w:cs="Times New Roman"/>
        </w:rPr>
        <w:t xml:space="preserve">Tanya informed the Board that recent federal legislation will introduce updated requirements to the Medicaid system. </w:t>
      </w:r>
      <w:r w:rsidR="00093565" w:rsidRPr="77BBA4CF">
        <w:rPr>
          <w:rFonts w:ascii="Times New Roman" w:hAnsi="Times New Roman" w:cs="Times New Roman"/>
        </w:rPr>
        <w:lastRenderedPageBreak/>
        <w:t xml:space="preserve">One significant change includes a mandatory </w:t>
      </w:r>
      <w:r w:rsidR="3633B0CF" w:rsidRPr="77BBA4CF">
        <w:rPr>
          <w:rFonts w:ascii="Times New Roman" w:hAnsi="Times New Roman" w:cs="Times New Roman"/>
        </w:rPr>
        <w:t xml:space="preserve">participant </w:t>
      </w:r>
      <w:r w:rsidR="00093565" w:rsidRPr="77BBA4CF">
        <w:rPr>
          <w:rFonts w:ascii="Times New Roman" w:hAnsi="Times New Roman" w:cs="Times New Roman"/>
        </w:rPr>
        <w:t xml:space="preserve">renewal </w:t>
      </w:r>
      <w:r w:rsidR="479ED8A7" w:rsidRPr="77BBA4CF">
        <w:rPr>
          <w:rFonts w:ascii="Times New Roman" w:hAnsi="Times New Roman" w:cs="Times New Roman"/>
        </w:rPr>
        <w:t xml:space="preserve">of </w:t>
      </w:r>
      <w:r w:rsidR="0AB24FF9" w:rsidRPr="77BBA4CF">
        <w:rPr>
          <w:rFonts w:ascii="Times New Roman" w:hAnsi="Times New Roman" w:cs="Times New Roman"/>
        </w:rPr>
        <w:t>M</w:t>
      </w:r>
      <w:r w:rsidR="479ED8A7" w:rsidRPr="77BBA4CF">
        <w:rPr>
          <w:rFonts w:ascii="Times New Roman" w:hAnsi="Times New Roman" w:cs="Times New Roman"/>
        </w:rPr>
        <w:t xml:space="preserve">edicaid </w:t>
      </w:r>
      <w:r w:rsidR="00093565" w:rsidRPr="77BBA4CF">
        <w:rPr>
          <w:rFonts w:ascii="Times New Roman" w:hAnsi="Times New Roman" w:cs="Times New Roman"/>
        </w:rPr>
        <w:t>every six months. ImCal anticipates potential challenges with individuals failing to renew their Medicaid coverage in a timely manner, which could result in loss of benefits.</w:t>
      </w:r>
      <w:r w:rsidR="1D64204D" w:rsidRPr="77BBA4CF">
        <w:rPr>
          <w:rFonts w:ascii="Times New Roman" w:hAnsi="Times New Roman" w:cs="Times New Roman"/>
        </w:rPr>
        <w:t xml:space="preserve"> </w:t>
      </w:r>
      <w:r w:rsidR="00093565" w:rsidRPr="77BBA4CF">
        <w:rPr>
          <w:rFonts w:ascii="Times New Roman" w:hAnsi="Times New Roman" w:cs="Times New Roman"/>
        </w:rPr>
        <w:t>Katie Guinn inquired whether this change would affect children on Medicaid or only adults</w:t>
      </w:r>
      <w:r w:rsidR="38B9E784" w:rsidRPr="77BBA4CF">
        <w:rPr>
          <w:rFonts w:ascii="Times New Roman" w:hAnsi="Times New Roman" w:cs="Times New Roman"/>
        </w:rPr>
        <w:t>?</w:t>
      </w:r>
      <w:r w:rsidR="00093565" w:rsidRPr="77BBA4CF">
        <w:rPr>
          <w:rFonts w:ascii="Times New Roman" w:hAnsi="Times New Roman" w:cs="Times New Roman"/>
        </w:rPr>
        <w:t xml:space="preserve"> Tanya noted that while the specifics are currently unclear, she will seek further clarification. At this time, she expects the requirement will primarily impact adults.</w:t>
      </w:r>
      <w:r w:rsidR="1D64204D" w:rsidRPr="77BBA4CF">
        <w:rPr>
          <w:rFonts w:ascii="Times New Roman" w:hAnsi="Times New Roman" w:cs="Times New Roman"/>
        </w:rPr>
        <w:t xml:space="preserve"> </w:t>
      </w:r>
      <w:r w:rsidR="6C843407" w:rsidRPr="77BBA4CF">
        <w:rPr>
          <w:rFonts w:ascii="Times New Roman" w:hAnsi="Times New Roman" w:cs="Times New Roman"/>
        </w:rPr>
        <w:t>William Sommers recommended utilizing Pete, ImCal’s mobile medical unit, as a designated site where clients can complete Medicaid renewal applications. This approach could help improve accessibility and support timely renewals.</w:t>
      </w:r>
      <w:r w:rsidR="1069F768" w:rsidRPr="77BBA4CF">
        <w:rPr>
          <w:rFonts w:ascii="Times New Roman" w:hAnsi="Times New Roman" w:cs="Times New Roman"/>
        </w:rPr>
        <w:t xml:space="preserve"> </w:t>
      </w:r>
      <w:r w:rsidR="00093565" w:rsidRPr="77BBA4CF">
        <w:rPr>
          <w:rFonts w:ascii="Times New Roman" w:hAnsi="Times New Roman" w:cs="Times New Roman"/>
        </w:rPr>
        <w:t xml:space="preserve">Additionally, Tanya reported that another provision of the legislation will </w:t>
      </w:r>
      <w:r w:rsidR="58DBE380" w:rsidRPr="77BBA4CF">
        <w:rPr>
          <w:rFonts w:ascii="Times New Roman" w:hAnsi="Times New Roman" w:cs="Times New Roman"/>
        </w:rPr>
        <w:t>require adults</w:t>
      </w:r>
      <w:r w:rsidR="00093565" w:rsidRPr="77BBA4CF">
        <w:rPr>
          <w:rFonts w:ascii="Times New Roman" w:hAnsi="Times New Roman" w:cs="Times New Roman"/>
        </w:rPr>
        <w:t xml:space="preserve"> to either work or </w:t>
      </w:r>
      <w:proofErr w:type="gramStart"/>
      <w:r w:rsidR="00093565" w:rsidRPr="77BBA4CF">
        <w:rPr>
          <w:rFonts w:ascii="Times New Roman" w:hAnsi="Times New Roman" w:cs="Times New Roman"/>
        </w:rPr>
        <w:t>volunteer</w:t>
      </w:r>
      <w:proofErr w:type="gramEnd"/>
      <w:r w:rsidR="00093565" w:rsidRPr="77BBA4CF">
        <w:rPr>
          <w:rFonts w:ascii="Times New Roman" w:hAnsi="Times New Roman" w:cs="Times New Roman"/>
        </w:rPr>
        <w:t xml:space="preserve"> a designated number of hours. William Sommers asked whether the responsibility of tracking these hours would fall to ImCal</w:t>
      </w:r>
      <w:r w:rsidR="213F1B80" w:rsidRPr="77BBA4CF">
        <w:rPr>
          <w:rFonts w:ascii="Times New Roman" w:hAnsi="Times New Roman" w:cs="Times New Roman"/>
        </w:rPr>
        <w:t>?</w:t>
      </w:r>
      <w:r w:rsidR="00093565" w:rsidRPr="77BBA4CF">
        <w:rPr>
          <w:rFonts w:ascii="Times New Roman" w:hAnsi="Times New Roman" w:cs="Times New Roman"/>
        </w:rPr>
        <w:t xml:space="preserve"> Tanya responded that this is als</w:t>
      </w:r>
      <w:r w:rsidR="1D64204D" w:rsidRPr="77BBA4CF">
        <w:rPr>
          <w:rFonts w:ascii="Times New Roman" w:hAnsi="Times New Roman" w:cs="Times New Roman"/>
        </w:rPr>
        <w:t xml:space="preserve">o </w:t>
      </w:r>
      <w:r w:rsidR="00093565" w:rsidRPr="77BBA4CF">
        <w:rPr>
          <w:rFonts w:ascii="Times New Roman" w:hAnsi="Times New Roman" w:cs="Times New Roman"/>
        </w:rPr>
        <w:t>currently unknown,</w:t>
      </w:r>
      <w:r w:rsidR="1D64204D" w:rsidRPr="77BBA4CF">
        <w:rPr>
          <w:rFonts w:ascii="Times New Roman" w:hAnsi="Times New Roman" w:cs="Times New Roman"/>
        </w:rPr>
        <w:t xml:space="preserve"> </w:t>
      </w:r>
      <w:r w:rsidR="00093565" w:rsidRPr="77BBA4CF">
        <w:rPr>
          <w:rFonts w:ascii="Times New Roman" w:hAnsi="Times New Roman" w:cs="Times New Roman"/>
        </w:rPr>
        <w:t>but she will obtain more information and report back to the Board.</w:t>
      </w:r>
    </w:p>
    <w:p w14:paraId="2E787682" w14:textId="23AA582D" w:rsidR="00451A00" w:rsidRDefault="00E026E0" w:rsidP="00451A00">
      <w:pPr>
        <w:spacing w:line="256" w:lineRule="auto"/>
        <w:ind w:left="720"/>
        <w:rPr>
          <w:rFonts w:ascii="Times New Roman" w:hAnsi="Times New Roman" w:cs="Times New Roman"/>
          <w:sz w:val="28"/>
          <w:szCs w:val="28"/>
        </w:rPr>
      </w:pPr>
      <w:r w:rsidRPr="00E026E0">
        <w:rPr>
          <w:rFonts w:ascii="Times New Roman" w:hAnsi="Times New Roman" w:cs="Times New Roman"/>
          <w:sz w:val="28"/>
          <w:szCs w:val="28"/>
        </w:rPr>
        <w:t xml:space="preserve"> </w:t>
      </w:r>
    </w:p>
    <w:p w14:paraId="39BFCA1B" w14:textId="77777777" w:rsidR="00451A00" w:rsidRDefault="00451A00" w:rsidP="00451A00">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00E026E0" w:rsidRPr="00E026E0">
        <w:rPr>
          <w:rFonts w:ascii="Times New Roman" w:hAnsi="Times New Roman" w:cs="Times New Roman"/>
          <w:sz w:val="28"/>
          <w:szCs w:val="28"/>
        </w:rPr>
        <w:t xml:space="preserve">C. Update </w:t>
      </w:r>
      <w:proofErr w:type="gramStart"/>
      <w:r w:rsidR="00E026E0" w:rsidRPr="00E026E0">
        <w:rPr>
          <w:rFonts w:ascii="Times New Roman" w:hAnsi="Times New Roman" w:cs="Times New Roman"/>
          <w:sz w:val="28"/>
          <w:szCs w:val="28"/>
        </w:rPr>
        <w:t>on</w:t>
      </w:r>
      <w:proofErr w:type="gramEnd"/>
      <w:r w:rsidR="00E026E0" w:rsidRPr="00E026E0">
        <w:rPr>
          <w:rFonts w:ascii="Times New Roman" w:hAnsi="Times New Roman" w:cs="Times New Roman"/>
          <w:sz w:val="28"/>
          <w:szCs w:val="28"/>
        </w:rPr>
        <w:t xml:space="preserve"> Bilbo Building </w:t>
      </w:r>
    </w:p>
    <w:p w14:paraId="6EC4CC4E" w14:textId="3871090C" w:rsidR="00451A00" w:rsidRDefault="00451A00" w:rsidP="00451A00">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00E026E0" w:rsidRPr="00E026E0">
        <w:rPr>
          <w:rFonts w:ascii="Times New Roman" w:hAnsi="Times New Roman" w:cs="Times New Roman"/>
          <w:sz w:val="28"/>
          <w:szCs w:val="28"/>
        </w:rPr>
        <w:t>a. Bond Commission Approval</w:t>
      </w:r>
    </w:p>
    <w:p w14:paraId="2AFFB958" w14:textId="1C92B6E2" w:rsidR="005B1274" w:rsidRPr="005B1274" w:rsidRDefault="7D434508" w:rsidP="77BBA4CF">
      <w:pPr>
        <w:spacing w:line="256" w:lineRule="auto"/>
        <w:ind w:left="2160"/>
        <w:rPr>
          <w:rFonts w:ascii="Times New Roman" w:hAnsi="Times New Roman" w:cs="Times New Roman"/>
        </w:rPr>
      </w:pPr>
      <w:r w:rsidRPr="77BBA4CF">
        <w:rPr>
          <w:rFonts w:ascii="Times New Roman" w:hAnsi="Times New Roman" w:cs="Times New Roman"/>
        </w:rPr>
        <w:t xml:space="preserve">Tanya McGee and Jenny Mills attended the Louisiana Bond Commission meeting in Baton Rouge. Tanya </w:t>
      </w:r>
      <w:r w:rsidR="5EB3FA7A" w:rsidRPr="77BBA4CF">
        <w:rPr>
          <w:rFonts w:ascii="Times New Roman" w:hAnsi="Times New Roman" w:cs="Times New Roman"/>
        </w:rPr>
        <w:t xml:space="preserve">was called to the table to </w:t>
      </w:r>
      <w:r w:rsidRPr="77BBA4CF">
        <w:rPr>
          <w:rFonts w:ascii="Times New Roman" w:hAnsi="Times New Roman" w:cs="Times New Roman"/>
        </w:rPr>
        <w:t>answer questions</w:t>
      </w:r>
      <w:r w:rsidR="35D8305C" w:rsidRPr="77BBA4CF">
        <w:rPr>
          <w:rFonts w:ascii="Times New Roman" w:hAnsi="Times New Roman" w:cs="Times New Roman"/>
        </w:rPr>
        <w:t xml:space="preserve"> from</w:t>
      </w:r>
      <w:r w:rsidRPr="77BBA4CF">
        <w:rPr>
          <w:rFonts w:ascii="Times New Roman" w:hAnsi="Times New Roman" w:cs="Times New Roman"/>
        </w:rPr>
        <w:t xml:space="preserve"> Bond Commission committee </w:t>
      </w:r>
      <w:r w:rsidR="3DD0D201" w:rsidRPr="77BBA4CF">
        <w:rPr>
          <w:rFonts w:ascii="Times New Roman" w:hAnsi="Times New Roman" w:cs="Times New Roman"/>
        </w:rPr>
        <w:t>regarding the revenue bond request.</w:t>
      </w:r>
      <w:r w:rsidRPr="77BBA4CF">
        <w:rPr>
          <w:rFonts w:ascii="Times New Roman" w:hAnsi="Times New Roman" w:cs="Times New Roman"/>
        </w:rPr>
        <w:t xml:space="preserve"> Tanya </w:t>
      </w:r>
      <w:r w:rsidR="643A1A63" w:rsidRPr="77BBA4CF">
        <w:rPr>
          <w:rFonts w:ascii="Times New Roman" w:hAnsi="Times New Roman" w:cs="Times New Roman"/>
        </w:rPr>
        <w:t>emphasized</w:t>
      </w:r>
      <w:r w:rsidRPr="77BBA4CF">
        <w:rPr>
          <w:rFonts w:ascii="Times New Roman" w:hAnsi="Times New Roman" w:cs="Times New Roman"/>
        </w:rPr>
        <w:t xml:space="preserve"> that ImCal has been diligent and dedicated extensive research to ensure Fiscal responsibility in relation to the new building. </w:t>
      </w:r>
      <w:r w:rsidR="07E70640" w:rsidRPr="77BBA4CF">
        <w:rPr>
          <w:rFonts w:ascii="Times New Roman" w:hAnsi="Times New Roman" w:cs="Times New Roman"/>
        </w:rPr>
        <w:t xml:space="preserve">The committee </w:t>
      </w:r>
      <w:r w:rsidR="5D02C528" w:rsidRPr="77BBA4CF">
        <w:rPr>
          <w:rFonts w:ascii="Times New Roman" w:hAnsi="Times New Roman" w:cs="Times New Roman"/>
        </w:rPr>
        <w:t>a</w:t>
      </w:r>
      <w:r w:rsidR="49AB158B" w:rsidRPr="77BBA4CF">
        <w:rPr>
          <w:rFonts w:ascii="Times New Roman" w:hAnsi="Times New Roman" w:cs="Times New Roman"/>
        </w:rPr>
        <w:t>pproved a $10</w:t>
      </w:r>
      <w:ins w:id="0" w:author="Kristen Arville" w:date="2025-11-18T14:33:00Z">
        <w:r w:rsidR="4CEB7E6E" w:rsidRPr="77BBA4CF">
          <w:rPr>
            <w:rFonts w:ascii="Times New Roman" w:hAnsi="Times New Roman" w:cs="Times New Roman"/>
          </w:rPr>
          <w:t xml:space="preserve"> </w:t>
        </w:r>
      </w:ins>
      <w:r w:rsidR="49AB158B" w:rsidRPr="77BBA4CF">
        <w:rPr>
          <w:rFonts w:ascii="Times New Roman" w:hAnsi="Times New Roman" w:cs="Times New Roman"/>
        </w:rPr>
        <w:t>mil</w:t>
      </w:r>
      <w:r w:rsidR="5FEA8052" w:rsidRPr="77BBA4CF">
        <w:rPr>
          <w:rFonts w:ascii="Times New Roman" w:hAnsi="Times New Roman" w:cs="Times New Roman"/>
        </w:rPr>
        <w:t>l</w:t>
      </w:r>
      <w:r w:rsidR="49AB158B" w:rsidRPr="77BBA4CF">
        <w:rPr>
          <w:rFonts w:ascii="Times New Roman" w:hAnsi="Times New Roman" w:cs="Times New Roman"/>
        </w:rPr>
        <w:t>ion bond.</w:t>
      </w:r>
      <w:r w:rsidRPr="77BBA4CF">
        <w:rPr>
          <w:rFonts w:ascii="Times New Roman" w:hAnsi="Times New Roman" w:cs="Times New Roman"/>
        </w:rPr>
        <w:t xml:space="preserve"> </w:t>
      </w:r>
      <w:r w:rsidR="1993DF74" w:rsidRPr="77BBA4CF">
        <w:rPr>
          <w:rFonts w:ascii="Times New Roman" w:hAnsi="Times New Roman" w:cs="Times New Roman"/>
        </w:rPr>
        <w:t xml:space="preserve">The </w:t>
      </w:r>
      <w:r w:rsidRPr="77BBA4CF">
        <w:rPr>
          <w:rFonts w:ascii="Times New Roman" w:hAnsi="Times New Roman" w:cs="Times New Roman"/>
        </w:rPr>
        <w:t xml:space="preserve">next step is to secure </w:t>
      </w:r>
      <w:r w:rsidR="76F01EED" w:rsidRPr="77BBA4CF">
        <w:rPr>
          <w:rFonts w:ascii="Times New Roman" w:hAnsi="Times New Roman" w:cs="Times New Roman"/>
        </w:rPr>
        <w:t>a</w:t>
      </w:r>
      <w:r w:rsidRPr="77BBA4CF">
        <w:rPr>
          <w:rFonts w:ascii="Times New Roman" w:hAnsi="Times New Roman" w:cs="Times New Roman"/>
        </w:rPr>
        <w:t xml:space="preserve"> revenue bond with a bank</w:t>
      </w:r>
      <w:r w:rsidR="742F006A" w:rsidRPr="77BBA4CF">
        <w:rPr>
          <w:rFonts w:ascii="Times New Roman" w:hAnsi="Times New Roman" w:cs="Times New Roman"/>
        </w:rPr>
        <w:t>.</w:t>
      </w:r>
      <w:r w:rsidR="6A080E7A" w:rsidRPr="77BBA4CF">
        <w:rPr>
          <w:rFonts w:ascii="Times New Roman" w:hAnsi="Times New Roman" w:cs="Times New Roman"/>
        </w:rPr>
        <w:t xml:space="preserve"> </w:t>
      </w:r>
    </w:p>
    <w:p w14:paraId="48E44A77" w14:textId="7F4E9D86" w:rsidR="77BBA4CF" w:rsidRDefault="77BBA4CF" w:rsidP="77BBA4CF">
      <w:pPr>
        <w:spacing w:line="256" w:lineRule="auto"/>
        <w:ind w:left="2160"/>
        <w:rPr>
          <w:rFonts w:ascii="Times New Roman" w:hAnsi="Times New Roman" w:cs="Times New Roman"/>
        </w:rPr>
      </w:pPr>
    </w:p>
    <w:p w14:paraId="566FA922" w14:textId="77777777" w:rsidR="00674B72" w:rsidRDefault="00451A00" w:rsidP="00451A00">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00E026E0" w:rsidRPr="00E026E0">
        <w:rPr>
          <w:rFonts w:ascii="Times New Roman" w:hAnsi="Times New Roman" w:cs="Times New Roman"/>
          <w:sz w:val="28"/>
          <w:szCs w:val="28"/>
        </w:rPr>
        <w:t>b. RFQ dates</w:t>
      </w:r>
    </w:p>
    <w:p w14:paraId="59E300A6" w14:textId="67448FFE" w:rsidR="00A51F82" w:rsidRPr="00A51F82" w:rsidRDefault="2759534D" w:rsidP="00A51F82">
      <w:pPr>
        <w:spacing w:line="256" w:lineRule="auto"/>
        <w:ind w:left="2160"/>
        <w:rPr>
          <w:rFonts w:ascii="Times New Roman" w:hAnsi="Times New Roman" w:cs="Times New Roman"/>
        </w:rPr>
      </w:pPr>
      <w:r w:rsidRPr="77BBA4CF">
        <w:rPr>
          <w:rFonts w:ascii="Times New Roman" w:hAnsi="Times New Roman" w:cs="Times New Roman"/>
        </w:rPr>
        <w:t>ImCal initiated a formal bidding process</w:t>
      </w:r>
      <w:r w:rsidR="65707463" w:rsidRPr="77BBA4CF">
        <w:rPr>
          <w:rFonts w:ascii="Times New Roman" w:hAnsi="Times New Roman" w:cs="Times New Roman"/>
        </w:rPr>
        <w:t xml:space="preserve"> </w:t>
      </w:r>
      <w:proofErr w:type="gramStart"/>
      <w:r w:rsidR="65707463" w:rsidRPr="77BBA4CF">
        <w:rPr>
          <w:rFonts w:ascii="Times New Roman" w:hAnsi="Times New Roman" w:cs="Times New Roman"/>
        </w:rPr>
        <w:t>in order to</w:t>
      </w:r>
      <w:proofErr w:type="gramEnd"/>
      <w:r w:rsidR="65707463" w:rsidRPr="77BBA4CF">
        <w:rPr>
          <w:rFonts w:ascii="Times New Roman" w:hAnsi="Times New Roman" w:cs="Times New Roman"/>
        </w:rPr>
        <w:t xml:space="preserve"> select a contractor for the renovation. The Request for Qualifications </w:t>
      </w:r>
      <w:r w:rsidRPr="77BBA4CF">
        <w:rPr>
          <w:rFonts w:ascii="Times New Roman" w:hAnsi="Times New Roman" w:cs="Times New Roman"/>
        </w:rPr>
        <w:t xml:space="preserve">is scheduled to close on December 1, 2025. </w:t>
      </w:r>
      <w:r w:rsidR="6323104B" w:rsidRPr="77BBA4CF">
        <w:rPr>
          <w:rFonts w:ascii="Times New Roman" w:hAnsi="Times New Roman" w:cs="Times New Roman"/>
        </w:rPr>
        <w:t>The selection</w:t>
      </w:r>
      <w:r w:rsidRPr="77BBA4CF">
        <w:rPr>
          <w:rFonts w:ascii="Times New Roman" w:hAnsi="Times New Roman" w:cs="Times New Roman"/>
        </w:rPr>
        <w:t xml:space="preserve"> committee </w:t>
      </w:r>
      <w:r w:rsidR="5082A027" w:rsidRPr="77BBA4CF">
        <w:rPr>
          <w:rFonts w:ascii="Times New Roman" w:hAnsi="Times New Roman" w:cs="Times New Roman"/>
        </w:rPr>
        <w:t xml:space="preserve">is </w:t>
      </w:r>
      <w:r w:rsidRPr="77BBA4CF">
        <w:rPr>
          <w:rFonts w:ascii="Times New Roman" w:hAnsi="Times New Roman" w:cs="Times New Roman"/>
        </w:rPr>
        <w:t>comprised of</w:t>
      </w:r>
      <w:r w:rsidR="552BFC72" w:rsidRPr="77BBA4CF">
        <w:rPr>
          <w:rFonts w:ascii="Times New Roman" w:hAnsi="Times New Roman" w:cs="Times New Roman"/>
        </w:rPr>
        <w:t xml:space="preserve"> Tanya</w:t>
      </w:r>
      <w:r w:rsidR="6323104B" w:rsidRPr="77BBA4CF">
        <w:rPr>
          <w:rFonts w:ascii="Times New Roman" w:hAnsi="Times New Roman" w:cs="Times New Roman"/>
        </w:rPr>
        <w:t>,</w:t>
      </w:r>
      <w:r w:rsidRPr="77BBA4CF">
        <w:rPr>
          <w:rFonts w:ascii="Times New Roman" w:hAnsi="Times New Roman" w:cs="Times New Roman"/>
        </w:rPr>
        <w:t xml:space="preserve"> ImCal </w:t>
      </w:r>
      <w:r w:rsidR="5082A027" w:rsidRPr="77BBA4CF">
        <w:rPr>
          <w:rFonts w:ascii="Times New Roman" w:hAnsi="Times New Roman" w:cs="Times New Roman"/>
        </w:rPr>
        <w:t>E</w:t>
      </w:r>
      <w:r w:rsidRPr="77BBA4CF">
        <w:rPr>
          <w:rFonts w:ascii="Times New Roman" w:hAnsi="Times New Roman" w:cs="Times New Roman"/>
        </w:rPr>
        <w:t>xecutive staff</w:t>
      </w:r>
      <w:r w:rsidR="6323104B" w:rsidRPr="77BBA4CF">
        <w:rPr>
          <w:rFonts w:ascii="Times New Roman" w:hAnsi="Times New Roman" w:cs="Times New Roman"/>
        </w:rPr>
        <w:t xml:space="preserve"> Jenny Mills and Melanie Jackson.</w:t>
      </w:r>
      <w:r w:rsidRPr="77BBA4CF">
        <w:rPr>
          <w:rFonts w:ascii="Times New Roman" w:hAnsi="Times New Roman" w:cs="Times New Roman"/>
        </w:rPr>
        <w:t xml:space="preserve"> </w:t>
      </w:r>
      <w:r w:rsidR="01432D34" w:rsidRPr="77BBA4CF">
        <w:rPr>
          <w:rFonts w:ascii="Times New Roman" w:hAnsi="Times New Roman" w:cs="Times New Roman"/>
        </w:rPr>
        <w:t>Also, a</w:t>
      </w:r>
      <w:r w:rsidRPr="77BBA4CF">
        <w:rPr>
          <w:rFonts w:ascii="Times New Roman" w:hAnsi="Times New Roman" w:cs="Times New Roman"/>
        </w:rPr>
        <w:t xml:space="preserve">n independent local architect </w:t>
      </w:r>
      <w:r w:rsidR="6323104B" w:rsidRPr="77BBA4CF">
        <w:rPr>
          <w:rFonts w:ascii="Times New Roman" w:hAnsi="Times New Roman" w:cs="Times New Roman"/>
        </w:rPr>
        <w:t xml:space="preserve">and contractor </w:t>
      </w:r>
      <w:r w:rsidRPr="77BBA4CF">
        <w:rPr>
          <w:rFonts w:ascii="Times New Roman" w:hAnsi="Times New Roman" w:cs="Times New Roman"/>
        </w:rPr>
        <w:t>with no affiliation to the project</w:t>
      </w:r>
      <w:r w:rsidR="6323104B" w:rsidRPr="77BBA4CF">
        <w:rPr>
          <w:rFonts w:ascii="Times New Roman" w:hAnsi="Times New Roman" w:cs="Times New Roman"/>
        </w:rPr>
        <w:t>. This committee</w:t>
      </w:r>
      <w:r w:rsidRPr="77BBA4CF">
        <w:rPr>
          <w:rFonts w:ascii="Times New Roman" w:hAnsi="Times New Roman" w:cs="Times New Roman"/>
        </w:rPr>
        <w:t xml:space="preserve"> will review all submitted proposals and </w:t>
      </w:r>
      <w:r w:rsidR="6323104B" w:rsidRPr="77BBA4CF">
        <w:rPr>
          <w:rFonts w:ascii="Times New Roman" w:hAnsi="Times New Roman" w:cs="Times New Roman"/>
        </w:rPr>
        <w:t>select</w:t>
      </w:r>
      <w:r w:rsidRPr="77BBA4CF">
        <w:rPr>
          <w:rFonts w:ascii="Times New Roman" w:hAnsi="Times New Roman" w:cs="Times New Roman"/>
        </w:rPr>
        <w:t xml:space="preserve"> the contract</w:t>
      </w:r>
      <w:r w:rsidR="12B0BE33" w:rsidRPr="77BBA4CF">
        <w:rPr>
          <w:rFonts w:ascii="Times New Roman" w:hAnsi="Times New Roman" w:cs="Times New Roman"/>
        </w:rPr>
        <w:t>or</w:t>
      </w:r>
      <w:r w:rsidRPr="77BBA4CF">
        <w:rPr>
          <w:rFonts w:ascii="Times New Roman" w:hAnsi="Times New Roman" w:cs="Times New Roman"/>
        </w:rPr>
        <w:t xml:space="preserve"> accordingly</w:t>
      </w:r>
      <w:r w:rsidR="642FCC16" w:rsidRPr="77BBA4CF">
        <w:rPr>
          <w:rFonts w:ascii="Times New Roman" w:hAnsi="Times New Roman" w:cs="Times New Roman"/>
        </w:rPr>
        <w:t>.</w:t>
      </w:r>
    </w:p>
    <w:p w14:paraId="4043F993" w14:textId="77777777" w:rsidR="00A51F82" w:rsidRDefault="00A51F82" w:rsidP="00451A00">
      <w:pPr>
        <w:spacing w:line="256" w:lineRule="auto"/>
        <w:ind w:left="720"/>
        <w:rPr>
          <w:rFonts w:ascii="Times New Roman" w:hAnsi="Times New Roman" w:cs="Times New Roman"/>
          <w:sz w:val="28"/>
          <w:szCs w:val="28"/>
        </w:rPr>
      </w:pPr>
    </w:p>
    <w:p w14:paraId="05C5E419" w14:textId="6EE81E65" w:rsidR="00082340" w:rsidRDefault="00451A00" w:rsidP="00451A00">
      <w:pPr>
        <w:spacing w:line="25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00E026E0" w:rsidRPr="00E026E0">
        <w:rPr>
          <w:rFonts w:ascii="Times New Roman" w:hAnsi="Times New Roman" w:cs="Times New Roman"/>
          <w:sz w:val="28"/>
          <w:szCs w:val="28"/>
        </w:rPr>
        <w:t>c. Potential tenants</w:t>
      </w:r>
    </w:p>
    <w:p w14:paraId="1A3B8CD5" w14:textId="2162BC13" w:rsidR="002E53DF" w:rsidRPr="002E53DF" w:rsidRDefault="0441473A" w:rsidP="002E53DF">
      <w:pPr>
        <w:spacing w:line="256" w:lineRule="auto"/>
        <w:ind w:left="2160"/>
        <w:rPr>
          <w:rFonts w:ascii="Times New Roman" w:hAnsi="Times New Roman" w:cs="Times New Roman"/>
        </w:rPr>
      </w:pPr>
      <w:r w:rsidRPr="77BBA4CF">
        <w:rPr>
          <w:rFonts w:ascii="Times New Roman" w:hAnsi="Times New Roman" w:cs="Times New Roman"/>
        </w:rPr>
        <w:t xml:space="preserve">The Serenity Club will be leasing space within the facility. Additionally, the Office for Adult &amp; Aging Services has expressed interest in occupying space. CARC is also seeking a location for its administrative offices and day program and has indicated interest. Tanya </w:t>
      </w:r>
      <w:r w:rsidR="765A96C2" w:rsidRPr="77BBA4CF">
        <w:rPr>
          <w:rFonts w:ascii="Times New Roman" w:hAnsi="Times New Roman" w:cs="Times New Roman"/>
        </w:rPr>
        <w:t xml:space="preserve">will be </w:t>
      </w:r>
      <w:r w:rsidR="6103EF0D" w:rsidRPr="77BBA4CF">
        <w:rPr>
          <w:rFonts w:ascii="Times New Roman" w:hAnsi="Times New Roman" w:cs="Times New Roman"/>
        </w:rPr>
        <w:t>requesting</w:t>
      </w:r>
      <w:r w:rsidRPr="77BBA4CF">
        <w:rPr>
          <w:rFonts w:ascii="Times New Roman" w:hAnsi="Times New Roman" w:cs="Times New Roman"/>
        </w:rPr>
        <w:t xml:space="preserve"> formal letters of commitment from all agencies interested in leasing space.</w:t>
      </w:r>
    </w:p>
    <w:p w14:paraId="0E6A57C1" w14:textId="77777777" w:rsidR="002E53DF" w:rsidRPr="00082340" w:rsidRDefault="002E53DF" w:rsidP="002E53DF">
      <w:pPr>
        <w:spacing w:line="256" w:lineRule="auto"/>
        <w:ind w:left="720"/>
        <w:rPr>
          <w:rFonts w:ascii="Times New Roman" w:hAnsi="Times New Roman" w:cs="Times New Roman"/>
          <w:sz w:val="28"/>
          <w:szCs w:val="28"/>
        </w:rPr>
      </w:pPr>
    </w:p>
    <w:p w14:paraId="783B89BA" w14:textId="275B7FBF" w:rsidR="00FC433C" w:rsidRPr="00343B60" w:rsidRDefault="000A326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lastRenderedPageBreak/>
        <w:t>VII</w:t>
      </w:r>
      <w:r w:rsidR="0084707A" w:rsidRPr="00343B60">
        <w:rPr>
          <w:rFonts w:ascii="Times New Roman" w:hAnsi="Times New Roman" w:cs="Times New Roman"/>
          <w:sz w:val="28"/>
          <w:szCs w:val="28"/>
        </w:rPr>
        <w:t>I</w:t>
      </w:r>
      <w:proofErr w:type="gramStart"/>
      <w:r w:rsidRPr="00343B60">
        <w:rPr>
          <w:rFonts w:ascii="Times New Roman" w:hAnsi="Times New Roman" w:cs="Times New Roman"/>
          <w:sz w:val="28"/>
          <w:szCs w:val="28"/>
        </w:rPr>
        <w:t xml:space="preserve">.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NEW</w:t>
      </w:r>
      <w:proofErr w:type="gramEnd"/>
      <w:r w:rsidR="004445BE" w:rsidRPr="00343B60">
        <w:rPr>
          <w:rFonts w:ascii="Times New Roman" w:hAnsi="Times New Roman" w:cs="Times New Roman"/>
          <w:sz w:val="28"/>
          <w:szCs w:val="28"/>
        </w:rPr>
        <w:t xml:space="preserve"> BUSINESS</w:t>
      </w:r>
    </w:p>
    <w:p w14:paraId="6BCB1D32" w14:textId="77777777" w:rsidR="004445BE" w:rsidRPr="00343B60" w:rsidRDefault="004445BE" w:rsidP="00A83DFD">
      <w:pPr>
        <w:spacing w:line="259" w:lineRule="auto"/>
        <w:rPr>
          <w:rFonts w:ascii="Times New Roman" w:hAnsi="Times New Roman" w:cs="Times New Roman"/>
          <w:sz w:val="28"/>
          <w:szCs w:val="28"/>
        </w:rPr>
      </w:pPr>
    </w:p>
    <w:p w14:paraId="5578AD97" w14:textId="7B824E2A" w:rsidR="002A3843" w:rsidRDefault="00C13F7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I</w:t>
      </w:r>
      <w:r w:rsidR="00014343" w:rsidRPr="00343B60">
        <w:rPr>
          <w:rFonts w:ascii="Times New Roman" w:hAnsi="Times New Roman" w:cs="Times New Roman"/>
          <w:sz w:val="28"/>
          <w:szCs w:val="28"/>
        </w:rPr>
        <w:t>X</w:t>
      </w:r>
      <w:proofErr w:type="gramStart"/>
      <w:r w:rsidRPr="00343B60">
        <w:rPr>
          <w:rFonts w:ascii="Times New Roman" w:hAnsi="Times New Roman" w:cs="Times New Roman"/>
          <w:sz w:val="28"/>
          <w:szCs w:val="28"/>
        </w:rPr>
        <w:t xml:space="preserve">.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NEXT</w:t>
      </w:r>
      <w:proofErr w:type="gramEnd"/>
      <w:r w:rsidR="004445BE" w:rsidRPr="00343B60">
        <w:rPr>
          <w:rFonts w:ascii="Times New Roman" w:hAnsi="Times New Roman" w:cs="Times New Roman"/>
          <w:sz w:val="28"/>
          <w:szCs w:val="28"/>
        </w:rPr>
        <w:t xml:space="preserve"> MEETING</w:t>
      </w:r>
      <w:r w:rsidR="00CE5672">
        <w:rPr>
          <w:rFonts w:ascii="Times New Roman" w:hAnsi="Times New Roman" w:cs="Times New Roman"/>
          <w:sz w:val="28"/>
          <w:szCs w:val="28"/>
        </w:rPr>
        <w:t>-</w:t>
      </w:r>
      <w:r w:rsidR="00CE5672">
        <w:rPr>
          <w:rFonts w:ascii="Times New Roman" w:hAnsi="Times New Roman" w:cs="Times New Roman"/>
          <w:b/>
          <w:bCs/>
          <w:sz w:val="28"/>
          <w:szCs w:val="28"/>
        </w:rPr>
        <w:t>12</w:t>
      </w:r>
      <w:r w:rsidR="00CE5672" w:rsidRPr="000C4D62">
        <w:rPr>
          <w:rFonts w:ascii="Times New Roman" w:hAnsi="Times New Roman" w:cs="Times New Roman"/>
          <w:b/>
          <w:bCs/>
          <w:sz w:val="28"/>
          <w:szCs w:val="28"/>
        </w:rPr>
        <w:t>/</w:t>
      </w:r>
      <w:r w:rsidR="00CE5672">
        <w:rPr>
          <w:rFonts w:ascii="Times New Roman" w:hAnsi="Times New Roman" w:cs="Times New Roman"/>
          <w:b/>
          <w:bCs/>
          <w:sz w:val="28"/>
          <w:szCs w:val="28"/>
        </w:rPr>
        <w:t>04</w:t>
      </w:r>
      <w:r w:rsidR="00CE5672" w:rsidRPr="000C4D62">
        <w:rPr>
          <w:rFonts w:ascii="Times New Roman" w:hAnsi="Times New Roman" w:cs="Times New Roman"/>
          <w:b/>
          <w:bCs/>
          <w:sz w:val="28"/>
          <w:szCs w:val="28"/>
        </w:rPr>
        <w:t>/202</w:t>
      </w:r>
      <w:r w:rsidR="00CE5672">
        <w:rPr>
          <w:rFonts w:ascii="Times New Roman" w:hAnsi="Times New Roman" w:cs="Times New Roman"/>
          <w:b/>
          <w:bCs/>
          <w:sz w:val="28"/>
          <w:szCs w:val="28"/>
        </w:rPr>
        <w:t>5</w:t>
      </w:r>
    </w:p>
    <w:p w14:paraId="2B05D630" w14:textId="77777777" w:rsidR="00875E4A" w:rsidRPr="00343B60" w:rsidRDefault="00875E4A" w:rsidP="00A83DFD">
      <w:pPr>
        <w:spacing w:line="259" w:lineRule="auto"/>
        <w:rPr>
          <w:rFonts w:ascii="Times New Roman" w:hAnsi="Times New Roman" w:cs="Times New Roman"/>
          <w:sz w:val="28"/>
          <w:szCs w:val="28"/>
        </w:rPr>
      </w:pPr>
    </w:p>
    <w:p w14:paraId="2EEE5D7F" w14:textId="50B9E82A" w:rsidR="004445BE" w:rsidRDefault="00C13F74" w:rsidP="00A83DFD">
      <w:pPr>
        <w:spacing w:line="259" w:lineRule="auto"/>
        <w:rPr>
          <w:rFonts w:ascii="Times New Roman" w:hAnsi="Times New Roman" w:cs="Times New Roman"/>
          <w:sz w:val="28"/>
          <w:szCs w:val="28"/>
        </w:rPr>
      </w:pPr>
      <w:r w:rsidRPr="00343B60">
        <w:rPr>
          <w:rFonts w:ascii="Times New Roman" w:hAnsi="Times New Roman" w:cs="Times New Roman"/>
          <w:sz w:val="28"/>
          <w:szCs w:val="28"/>
        </w:rPr>
        <w:t>X</w:t>
      </w:r>
      <w:proofErr w:type="gramStart"/>
      <w:r w:rsidRPr="00343B60">
        <w:rPr>
          <w:rFonts w:ascii="Times New Roman" w:hAnsi="Times New Roman" w:cs="Times New Roman"/>
          <w:sz w:val="28"/>
          <w:szCs w:val="28"/>
        </w:rPr>
        <w:t xml:space="preserve">. </w:t>
      </w:r>
      <w:r w:rsidR="00576707" w:rsidRPr="00343B60">
        <w:rPr>
          <w:rFonts w:ascii="Times New Roman" w:hAnsi="Times New Roman" w:cs="Times New Roman"/>
          <w:sz w:val="28"/>
          <w:szCs w:val="28"/>
        </w:rPr>
        <w:tab/>
      </w:r>
      <w:r w:rsidR="004445BE" w:rsidRPr="00343B60">
        <w:rPr>
          <w:rFonts w:ascii="Times New Roman" w:hAnsi="Times New Roman" w:cs="Times New Roman"/>
          <w:sz w:val="28"/>
          <w:szCs w:val="28"/>
        </w:rPr>
        <w:t>ADJOURNMENT</w:t>
      </w:r>
      <w:proofErr w:type="gramEnd"/>
    </w:p>
    <w:p w14:paraId="50F5CDAF" w14:textId="73517D8F" w:rsidR="0086120A" w:rsidRPr="0086120A" w:rsidRDefault="0086120A" w:rsidP="0086120A">
      <w:pPr>
        <w:pStyle w:val="paragraph"/>
        <w:ind w:left="660"/>
        <w:textAlignment w:val="baseline"/>
      </w:pPr>
      <w:r>
        <w:t>Melanie Sarro called for a</w:t>
      </w:r>
      <w:r w:rsidRPr="000C4D62">
        <w:t xml:space="preserve"> </w:t>
      </w:r>
      <w:r w:rsidRPr="000C4D62">
        <w:rPr>
          <w:rStyle w:val="normaltextrun"/>
        </w:rPr>
        <w:t xml:space="preserve">motion </w:t>
      </w:r>
      <w:r>
        <w:rPr>
          <w:rStyle w:val="normaltextrun"/>
        </w:rPr>
        <w:t xml:space="preserve">to adjourn. </w:t>
      </w:r>
      <w:r w:rsidR="00890B70">
        <w:rPr>
          <w:rStyle w:val="normaltextrun"/>
        </w:rPr>
        <w:t>Bryalon Harris</w:t>
      </w:r>
      <w:r>
        <w:rPr>
          <w:rStyle w:val="normaltextrun"/>
        </w:rPr>
        <w:t xml:space="preserve"> motioned and </w:t>
      </w:r>
      <w:r w:rsidR="00890B70">
        <w:rPr>
          <w:rStyle w:val="normaltextrun"/>
        </w:rPr>
        <w:t>Daisy Holmes</w:t>
      </w:r>
      <w:r w:rsidRPr="000C4D62">
        <w:rPr>
          <w:rStyle w:val="normaltextrun"/>
        </w:rPr>
        <w:t xml:space="preserve"> seconded. Meeting adjourned at</w:t>
      </w:r>
      <w:r>
        <w:rPr>
          <w:rStyle w:val="normaltextrun"/>
        </w:rPr>
        <w:t xml:space="preserve"> 1</w:t>
      </w:r>
      <w:r w:rsidRPr="000C4D62">
        <w:rPr>
          <w:rStyle w:val="normaltextrun"/>
        </w:rPr>
        <w:t>:</w:t>
      </w:r>
      <w:r w:rsidR="004C5BCE">
        <w:rPr>
          <w:rStyle w:val="normaltextrun"/>
        </w:rPr>
        <w:t>15</w:t>
      </w:r>
      <w:r>
        <w:rPr>
          <w:rStyle w:val="normaltextrun"/>
        </w:rPr>
        <w:t>pm.</w:t>
      </w:r>
    </w:p>
    <w:p w14:paraId="0985A56F" w14:textId="77777777" w:rsidR="007741F1" w:rsidRPr="007245B9" w:rsidRDefault="007741F1" w:rsidP="00C94048">
      <w:pPr>
        <w:pStyle w:val="paragraph"/>
        <w:ind w:left="630"/>
        <w:textAlignment w:val="baseline"/>
        <w:rPr>
          <w:sz w:val="32"/>
          <w:szCs w:val="32"/>
        </w:rPr>
      </w:pPr>
    </w:p>
    <w:sectPr w:rsidR="007741F1" w:rsidRPr="007245B9"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601A4" w14:textId="77777777" w:rsidR="008F2632" w:rsidRDefault="008F2632" w:rsidP="00740751">
      <w:r>
        <w:separator/>
      </w:r>
    </w:p>
  </w:endnote>
  <w:endnote w:type="continuationSeparator" w:id="0">
    <w:p w14:paraId="5440E577" w14:textId="77777777" w:rsidR="008F2632" w:rsidRDefault="008F2632"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F4187" w14:textId="77777777" w:rsidR="008F2632" w:rsidRDefault="008F2632" w:rsidP="00740751">
      <w:r>
        <w:separator/>
      </w:r>
    </w:p>
  </w:footnote>
  <w:footnote w:type="continuationSeparator" w:id="0">
    <w:p w14:paraId="200E665D" w14:textId="77777777" w:rsidR="008F2632" w:rsidRDefault="008F2632"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2592" w14:textId="77777777" w:rsidR="00047A7E" w:rsidRDefault="007741F1">
    <w:pPr>
      <w:pStyle w:val="Header"/>
    </w:pPr>
    <w:r>
      <w:rPr>
        <w:noProof/>
        <w:lang w:eastAsia="en-US"/>
      </w:rPr>
      <w:drawing>
        <wp:anchor distT="0" distB="0" distL="114300" distR="114300" simplePos="0" relativeHeight="251658240" behindDoc="0" locked="0" layoutInCell="1" allowOverlap="0" wp14:anchorId="7EDCEF22" wp14:editId="7CCEE555">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B8352AB"/>
    <w:multiLevelType w:val="hybridMultilevel"/>
    <w:tmpl w:val="816A5A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8A61AA"/>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A21C10"/>
    <w:multiLevelType w:val="hybridMultilevel"/>
    <w:tmpl w:val="2898C0BC"/>
    <w:lvl w:ilvl="0" w:tplc="50F63C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3A0703"/>
    <w:multiLevelType w:val="hybridMultilevel"/>
    <w:tmpl w:val="78BC4CF8"/>
    <w:lvl w:ilvl="0" w:tplc="1D4AF026">
      <w:start w:val="1"/>
      <w:numFmt w:val="upperLetter"/>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 w15:restartNumberingAfterBreak="0">
    <w:nsid w:val="25630AF1"/>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914C62"/>
    <w:multiLevelType w:val="hybridMultilevel"/>
    <w:tmpl w:val="FB6C27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400D69"/>
    <w:multiLevelType w:val="hybridMultilevel"/>
    <w:tmpl w:val="C4906E24"/>
    <w:lvl w:ilvl="0" w:tplc="E6B695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904230"/>
    <w:multiLevelType w:val="hybridMultilevel"/>
    <w:tmpl w:val="FF48F2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8A23B78"/>
    <w:multiLevelType w:val="hybridMultilevel"/>
    <w:tmpl w:val="EB2A5974"/>
    <w:lvl w:ilvl="0" w:tplc="6A1AF4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8D4316B"/>
    <w:multiLevelType w:val="hybridMultilevel"/>
    <w:tmpl w:val="1618D7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632054"/>
    <w:multiLevelType w:val="hybridMultilevel"/>
    <w:tmpl w:val="F07A35F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40647C"/>
    <w:multiLevelType w:val="hybridMultilevel"/>
    <w:tmpl w:val="48CE5E9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785980"/>
    <w:multiLevelType w:val="hybridMultilevel"/>
    <w:tmpl w:val="36B40560"/>
    <w:lvl w:ilvl="0" w:tplc="17DCA6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ECE59BE"/>
    <w:multiLevelType w:val="hybridMultilevel"/>
    <w:tmpl w:val="3864A4F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70B363C2"/>
    <w:multiLevelType w:val="hybridMultilevel"/>
    <w:tmpl w:val="9B208CB6"/>
    <w:lvl w:ilvl="0" w:tplc="BDD044FE">
      <w:start w:val="1"/>
      <w:numFmt w:val="lowerRoman"/>
      <w:lvlText w:val="%1."/>
      <w:lvlJc w:val="left"/>
      <w:pPr>
        <w:ind w:left="1800" w:hanging="360"/>
      </w:pPr>
      <w:rPr>
        <w:rFonts w:ascii="Times New Roman" w:eastAsiaTheme="minorEastAsia"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4594DD8"/>
    <w:multiLevelType w:val="hybridMultilevel"/>
    <w:tmpl w:val="69545D30"/>
    <w:lvl w:ilvl="0" w:tplc="2350FBA4">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1405179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5437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9194587">
    <w:abstractNumId w:val="8"/>
  </w:num>
  <w:num w:numId="4" w16cid:durableId="2085568455">
    <w:abstractNumId w:val="11"/>
  </w:num>
  <w:num w:numId="5" w16cid:durableId="957100623">
    <w:abstractNumId w:val="12"/>
  </w:num>
  <w:num w:numId="6" w16cid:durableId="978344534">
    <w:abstractNumId w:val="0"/>
  </w:num>
  <w:num w:numId="7" w16cid:durableId="346685504">
    <w:abstractNumId w:val="9"/>
  </w:num>
  <w:num w:numId="8" w16cid:durableId="1603221049">
    <w:abstractNumId w:val="17"/>
  </w:num>
  <w:num w:numId="9" w16cid:durableId="1405956189">
    <w:abstractNumId w:val="6"/>
  </w:num>
  <w:num w:numId="10" w16cid:durableId="462844587">
    <w:abstractNumId w:val="16"/>
  </w:num>
  <w:num w:numId="11" w16cid:durableId="12284171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9649224">
    <w:abstractNumId w:val="3"/>
  </w:num>
  <w:num w:numId="13" w16cid:durableId="882717420">
    <w:abstractNumId w:val="4"/>
  </w:num>
  <w:num w:numId="14" w16cid:durableId="2106417403">
    <w:abstractNumId w:val="20"/>
  </w:num>
  <w:num w:numId="15" w16cid:durableId="1724064401">
    <w:abstractNumId w:val="14"/>
  </w:num>
  <w:num w:numId="16" w16cid:durableId="1759793502">
    <w:abstractNumId w:val="13"/>
  </w:num>
  <w:num w:numId="17" w16cid:durableId="66655036">
    <w:abstractNumId w:val="19"/>
  </w:num>
  <w:num w:numId="18" w16cid:durableId="917717473">
    <w:abstractNumId w:val="5"/>
  </w:num>
  <w:num w:numId="19" w16cid:durableId="14108061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7675475">
    <w:abstractNumId w:val="15"/>
  </w:num>
  <w:num w:numId="21" w16cid:durableId="1172137080">
    <w:abstractNumId w:val="2"/>
  </w:num>
  <w:num w:numId="22" w16cid:durableId="1053651803">
    <w:abstractNumId w:val="10"/>
  </w:num>
  <w:num w:numId="23" w16cid:durableId="8185722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0365"/>
    <w:rsid w:val="00003DB2"/>
    <w:rsid w:val="000045BE"/>
    <w:rsid w:val="00006C40"/>
    <w:rsid w:val="0001028E"/>
    <w:rsid w:val="00014343"/>
    <w:rsid w:val="000218B4"/>
    <w:rsid w:val="00024B98"/>
    <w:rsid w:val="00025A91"/>
    <w:rsid w:val="00033E70"/>
    <w:rsid w:val="00047A7E"/>
    <w:rsid w:val="000622FC"/>
    <w:rsid w:val="00066845"/>
    <w:rsid w:val="00075654"/>
    <w:rsid w:val="00077184"/>
    <w:rsid w:val="00082340"/>
    <w:rsid w:val="00083B77"/>
    <w:rsid w:val="00093565"/>
    <w:rsid w:val="000A28BE"/>
    <w:rsid w:val="000A3264"/>
    <w:rsid w:val="000C4353"/>
    <w:rsid w:val="000C586B"/>
    <w:rsid w:val="000C7955"/>
    <w:rsid w:val="000D60CF"/>
    <w:rsid w:val="000E3BA0"/>
    <w:rsid w:val="000E6547"/>
    <w:rsid w:val="00100D3F"/>
    <w:rsid w:val="001209C5"/>
    <w:rsid w:val="0012736F"/>
    <w:rsid w:val="00130289"/>
    <w:rsid w:val="00130C7D"/>
    <w:rsid w:val="00134EC3"/>
    <w:rsid w:val="00141C0C"/>
    <w:rsid w:val="001424AC"/>
    <w:rsid w:val="00142795"/>
    <w:rsid w:val="00151359"/>
    <w:rsid w:val="001525ED"/>
    <w:rsid w:val="00161E26"/>
    <w:rsid w:val="001664B4"/>
    <w:rsid w:val="001678A6"/>
    <w:rsid w:val="00173440"/>
    <w:rsid w:val="00177C42"/>
    <w:rsid w:val="00184DAA"/>
    <w:rsid w:val="00187E6D"/>
    <w:rsid w:val="00194EEE"/>
    <w:rsid w:val="001A06A3"/>
    <w:rsid w:val="001A1E01"/>
    <w:rsid w:val="001A1E1F"/>
    <w:rsid w:val="001A7342"/>
    <w:rsid w:val="001B3637"/>
    <w:rsid w:val="001B3F35"/>
    <w:rsid w:val="001B4F94"/>
    <w:rsid w:val="001B4FD9"/>
    <w:rsid w:val="001B63D8"/>
    <w:rsid w:val="001C36F2"/>
    <w:rsid w:val="001C5A4F"/>
    <w:rsid w:val="001C5CF9"/>
    <w:rsid w:val="001C70BF"/>
    <w:rsid w:val="001D329A"/>
    <w:rsid w:val="001D4194"/>
    <w:rsid w:val="001D7FAC"/>
    <w:rsid w:val="001E02E6"/>
    <w:rsid w:val="001E5C5E"/>
    <w:rsid w:val="001E7084"/>
    <w:rsid w:val="001F465A"/>
    <w:rsid w:val="001F47B6"/>
    <w:rsid w:val="0020028A"/>
    <w:rsid w:val="00200C5B"/>
    <w:rsid w:val="00202105"/>
    <w:rsid w:val="00205658"/>
    <w:rsid w:val="00221186"/>
    <w:rsid w:val="00222156"/>
    <w:rsid w:val="002309F9"/>
    <w:rsid w:val="002334B8"/>
    <w:rsid w:val="002446F8"/>
    <w:rsid w:val="00255CCE"/>
    <w:rsid w:val="002827A1"/>
    <w:rsid w:val="00291FF7"/>
    <w:rsid w:val="002933BC"/>
    <w:rsid w:val="00295A29"/>
    <w:rsid w:val="002A0C1D"/>
    <w:rsid w:val="002A0C55"/>
    <w:rsid w:val="002A3843"/>
    <w:rsid w:val="002C4C2C"/>
    <w:rsid w:val="002D3A10"/>
    <w:rsid w:val="002D63A1"/>
    <w:rsid w:val="002D6622"/>
    <w:rsid w:val="002E53DF"/>
    <w:rsid w:val="002F2EBB"/>
    <w:rsid w:val="002F405F"/>
    <w:rsid w:val="002F5070"/>
    <w:rsid w:val="002F5ADF"/>
    <w:rsid w:val="00306317"/>
    <w:rsid w:val="00313DF3"/>
    <w:rsid w:val="00315C95"/>
    <w:rsid w:val="00322044"/>
    <w:rsid w:val="00327B28"/>
    <w:rsid w:val="00343B60"/>
    <w:rsid w:val="00346E84"/>
    <w:rsid w:val="0034764D"/>
    <w:rsid w:val="00354D02"/>
    <w:rsid w:val="00364A38"/>
    <w:rsid w:val="00365F53"/>
    <w:rsid w:val="00382F2E"/>
    <w:rsid w:val="00384BC5"/>
    <w:rsid w:val="00386C72"/>
    <w:rsid w:val="00386DD6"/>
    <w:rsid w:val="0039145E"/>
    <w:rsid w:val="003B35E0"/>
    <w:rsid w:val="003C5DE5"/>
    <w:rsid w:val="003C6C49"/>
    <w:rsid w:val="003D1262"/>
    <w:rsid w:val="003D1946"/>
    <w:rsid w:val="003D68E2"/>
    <w:rsid w:val="003E0741"/>
    <w:rsid w:val="003E2D77"/>
    <w:rsid w:val="004136AE"/>
    <w:rsid w:val="00422446"/>
    <w:rsid w:val="00426EED"/>
    <w:rsid w:val="00432D6B"/>
    <w:rsid w:val="004445BE"/>
    <w:rsid w:val="00451A00"/>
    <w:rsid w:val="004542E2"/>
    <w:rsid w:val="00454DCA"/>
    <w:rsid w:val="00465B8B"/>
    <w:rsid w:val="004678FD"/>
    <w:rsid w:val="00484674"/>
    <w:rsid w:val="00492D7E"/>
    <w:rsid w:val="00495F2E"/>
    <w:rsid w:val="004A7C93"/>
    <w:rsid w:val="004B2683"/>
    <w:rsid w:val="004B6BC9"/>
    <w:rsid w:val="004B7ADF"/>
    <w:rsid w:val="004B7FD9"/>
    <w:rsid w:val="004C14B4"/>
    <w:rsid w:val="004C14EE"/>
    <w:rsid w:val="004C2B85"/>
    <w:rsid w:val="004C5BCE"/>
    <w:rsid w:val="004D0466"/>
    <w:rsid w:val="004E6994"/>
    <w:rsid w:val="004E6C82"/>
    <w:rsid w:val="004F33F9"/>
    <w:rsid w:val="004F3801"/>
    <w:rsid w:val="0050742D"/>
    <w:rsid w:val="005075A6"/>
    <w:rsid w:val="0050EA92"/>
    <w:rsid w:val="00513C70"/>
    <w:rsid w:val="00517104"/>
    <w:rsid w:val="0052033D"/>
    <w:rsid w:val="00520589"/>
    <w:rsid w:val="00530706"/>
    <w:rsid w:val="00542D60"/>
    <w:rsid w:val="00543515"/>
    <w:rsid w:val="00550946"/>
    <w:rsid w:val="0055411F"/>
    <w:rsid w:val="00556CBC"/>
    <w:rsid w:val="0057230A"/>
    <w:rsid w:val="00572633"/>
    <w:rsid w:val="00572912"/>
    <w:rsid w:val="00574C5C"/>
    <w:rsid w:val="005764ED"/>
    <w:rsid w:val="00576707"/>
    <w:rsid w:val="0058459C"/>
    <w:rsid w:val="005A6CEF"/>
    <w:rsid w:val="005A72A7"/>
    <w:rsid w:val="005B0160"/>
    <w:rsid w:val="005B1274"/>
    <w:rsid w:val="005B26A2"/>
    <w:rsid w:val="005B3F14"/>
    <w:rsid w:val="005C7769"/>
    <w:rsid w:val="005D183A"/>
    <w:rsid w:val="005D68F6"/>
    <w:rsid w:val="005E1353"/>
    <w:rsid w:val="005E3BBA"/>
    <w:rsid w:val="005F0779"/>
    <w:rsid w:val="005F221B"/>
    <w:rsid w:val="005F5707"/>
    <w:rsid w:val="0060239E"/>
    <w:rsid w:val="00606FD9"/>
    <w:rsid w:val="006141BB"/>
    <w:rsid w:val="00626100"/>
    <w:rsid w:val="006268BA"/>
    <w:rsid w:val="00631751"/>
    <w:rsid w:val="00636279"/>
    <w:rsid w:val="006371D2"/>
    <w:rsid w:val="0064006A"/>
    <w:rsid w:val="006416C6"/>
    <w:rsid w:val="00641DA6"/>
    <w:rsid w:val="00644E18"/>
    <w:rsid w:val="00645733"/>
    <w:rsid w:val="006535F9"/>
    <w:rsid w:val="006663C6"/>
    <w:rsid w:val="00667A92"/>
    <w:rsid w:val="006729E3"/>
    <w:rsid w:val="00672EB5"/>
    <w:rsid w:val="00674B72"/>
    <w:rsid w:val="00680C27"/>
    <w:rsid w:val="00685F67"/>
    <w:rsid w:val="0069149A"/>
    <w:rsid w:val="00694CB5"/>
    <w:rsid w:val="0069648E"/>
    <w:rsid w:val="006A0A93"/>
    <w:rsid w:val="006C386F"/>
    <w:rsid w:val="006D2A7D"/>
    <w:rsid w:val="006D3AE0"/>
    <w:rsid w:val="006E6B4E"/>
    <w:rsid w:val="006F03D3"/>
    <w:rsid w:val="006F451B"/>
    <w:rsid w:val="006F54E5"/>
    <w:rsid w:val="00700764"/>
    <w:rsid w:val="00702D26"/>
    <w:rsid w:val="0070337B"/>
    <w:rsid w:val="007145C6"/>
    <w:rsid w:val="00714E46"/>
    <w:rsid w:val="00720B31"/>
    <w:rsid w:val="007216E7"/>
    <w:rsid w:val="00721843"/>
    <w:rsid w:val="007223B8"/>
    <w:rsid w:val="00722FCB"/>
    <w:rsid w:val="007245B9"/>
    <w:rsid w:val="00727624"/>
    <w:rsid w:val="00740751"/>
    <w:rsid w:val="007436FB"/>
    <w:rsid w:val="00761E29"/>
    <w:rsid w:val="00762B08"/>
    <w:rsid w:val="00766C63"/>
    <w:rsid w:val="00772F14"/>
    <w:rsid w:val="007741F1"/>
    <w:rsid w:val="00781AE0"/>
    <w:rsid w:val="007832A3"/>
    <w:rsid w:val="00786BA7"/>
    <w:rsid w:val="00792385"/>
    <w:rsid w:val="00795173"/>
    <w:rsid w:val="007A28D9"/>
    <w:rsid w:val="007B16B1"/>
    <w:rsid w:val="007C42B6"/>
    <w:rsid w:val="007C7CF6"/>
    <w:rsid w:val="007D11E3"/>
    <w:rsid w:val="007D4EA0"/>
    <w:rsid w:val="007E1C5E"/>
    <w:rsid w:val="007E1CDC"/>
    <w:rsid w:val="007E35DD"/>
    <w:rsid w:val="007F19E8"/>
    <w:rsid w:val="007F3A10"/>
    <w:rsid w:val="0082597A"/>
    <w:rsid w:val="0084707A"/>
    <w:rsid w:val="00855AA8"/>
    <w:rsid w:val="0086120A"/>
    <w:rsid w:val="0086496B"/>
    <w:rsid w:val="00875E4A"/>
    <w:rsid w:val="00877ED3"/>
    <w:rsid w:val="008827E7"/>
    <w:rsid w:val="00890B70"/>
    <w:rsid w:val="008941F7"/>
    <w:rsid w:val="008B20E3"/>
    <w:rsid w:val="008B3A9F"/>
    <w:rsid w:val="008C11D9"/>
    <w:rsid w:val="008C4F47"/>
    <w:rsid w:val="008D2DF5"/>
    <w:rsid w:val="008E2E22"/>
    <w:rsid w:val="008E6B7F"/>
    <w:rsid w:val="008F232D"/>
    <w:rsid w:val="008F2632"/>
    <w:rsid w:val="008F4782"/>
    <w:rsid w:val="008F5D44"/>
    <w:rsid w:val="008F7B8A"/>
    <w:rsid w:val="00902DA2"/>
    <w:rsid w:val="00902E89"/>
    <w:rsid w:val="0091231B"/>
    <w:rsid w:val="00912D4D"/>
    <w:rsid w:val="00916533"/>
    <w:rsid w:val="00924EA9"/>
    <w:rsid w:val="0092740B"/>
    <w:rsid w:val="00934B6F"/>
    <w:rsid w:val="0094144F"/>
    <w:rsid w:val="0096043B"/>
    <w:rsid w:val="00973293"/>
    <w:rsid w:val="00983F37"/>
    <w:rsid w:val="00984677"/>
    <w:rsid w:val="009908EA"/>
    <w:rsid w:val="00993248"/>
    <w:rsid w:val="009A16C9"/>
    <w:rsid w:val="009A6907"/>
    <w:rsid w:val="009A6D04"/>
    <w:rsid w:val="009B7176"/>
    <w:rsid w:val="009C7265"/>
    <w:rsid w:val="009D4722"/>
    <w:rsid w:val="009E4FBF"/>
    <w:rsid w:val="009F1185"/>
    <w:rsid w:val="009F3E3A"/>
    <w:rsid w:val="00A021A5"/>
    <w:rsid w:val="00A11C51"/>
    <w:rsid w:val="00A14F0A"/>
    <w:rsid w:val="00A26400"/>
    <w:rsid w:val="00A31667"/>
    <w:rsid w:val="00A359C9"/>
    <w:rsid w:val="00A41BAD"/>
    <w:rsid w:val="00A45BC8"/>
    <w:rsid w:val="00A51F82"/>
    <w:rsid w:val="00A543E8"/>
    <w:rsid w:val="00A569B7"/>
    <w:rsid w:val="00A60681"/>
    <w:rsid w:val="00A674E3"/>
    <w:rsid w:val="00A8110A"/>
    <w:rsid w:val="00A83DFD"/>
    <w:rsid w:val="00A91FEC"/>
    <w:rsid w:val="00A9238D"/>
    <w:rsid w:val="00AA315F"/>
    <w:rsid w:val="00AB49FC"/>
    <w:rsid w:val="00AC519D"/>
    <w:rsid w:val="00AC73BD"/>
    <w:rsid w:val="00AF45E4"/>
    <w:rsid w:val="00B00909"/>
    <w:rsid w:val="00B03A0B"/>
    <w:rsid w:val="00B20A79"/>
    <w:rsid w:val="00B32A0D"/>
    <w:rsid w:val="00B34421"/>
    <w:rsid w:val="00B4794B"/>
    <w:rsid w:val="00B51E58"/>
    <w:rsid w:val="00B5486C"/>
    <w:rsid w:val="00B56F35"/>
    <w:rsid w:val="00B6336B"/>
    <w:rsid w:val="00B70DF4"/>
    <w:rsid w:val="00B71F5A"/>
    <w:rsid w:val="00B7491E"/>
    <w:rsid w:val="00B8020B"/>
    <w:rsid w:val="00B82A40"/>
    <w:rsid w:val="00B82EE3"/>
    <w:rsid w:val="00B8321A"/>
    <w:rsid w:val="00BA1810"/>
    <w:rsid w:val="00BA327C"/>
    <w:rsid w:val="00BB6C79"/>
    <w:rsid w:val="00BC242F"/>
    <w:rsid w:val="00BD19BB"/>
    <w:rsid w:val="00BD5F13"/>
    <w:rsid w:val="00BD7288"/>
    <w:rsid w:val="00BD730F"/>
    <w:rsid w:val="00BE7AAF"/>
    <w:rsid w:val="00BF48D1"/>
    <w:rsid w:val="00BF7238"/>
    <w:rsid w:val="00C00F0B"/>
    <w:rsid w:val="00C01C96"/>
    <w:rsid w:val="00C02DD9"/>
    <w:rsid w:val="00C13F74"/>
    <w:rsid w:val="00C17F5D"/>
    <w:rsid w:val="00C30B10"/>
    <w:rsid w:val="00C44F6E"/>
    <w:rsid w:val="00C559BF"/>
    <w:rsid w:val="00C611F0"/>
    <w:rsid w:val="00C63D92"/>
    <w:rsid w:val="00C6695E"/>
    <w:rsid w:val="00C77701"/>
    <w:rsid w:val="00C77CBC"/>
    <w:rsid w:val="00C809BC"/>
    <w:rsid w:val="00C83DC5"/>
    <w:rsid w:val="00C85634"/>
    <w:rsid w:val="00C86994"/>
    <w:rsid w:val="00C91ACC"/>
    <w:rsid w:val="00C92E27"/>
    <w:rsid w:val="00C94048"/>
    <w:rsid w:val="00C94B82"/>
    <w:rsid w:val="00CA3EC6"/>
    <w:rsid w:val="00CB6A83"/>
    <w:rsid w:val="00CC6A59"/>
    <w:rsid w:val="00CD3828"/>
    <w:rsid w:val="00CD38CD"/>
    <w:rsid w:val="00CD70AD"/>
    <w:rsid w:val="00CE1C75"/>
    <w:rsid w:val="00CE2F5E"/>
    <w:rsid w:val="00CE4AB3"/>
    <w:rsid w:val="00CE5672"/>
    <w:rsid w:val="00CE6FE1"/>
    <w:rsid w:val="00CF20D2"/>
    <w:rsid w:val="00CF717A"/>
    <w:rsid w:val="00D041B7"/>
    <w:rsid w:val="00D04408"/>
    <w:rsid w:val="00D079A8"/>
    <w:rsid w:val="00D15404"/>
    <w:rsid w:val="00D157FA"/>
    <w:rsid w:val="00D260B2"/>
    <w:rsid w:val="00D31FB1"/>
    <w:rsid w:val="00D33C27"/>
    <w:rsid w:val="00D34BE5"/>
    <w:rsid w:val="00D36AA6"/>
    <w:rsid w:val="00D6046F"/>
    <w:rsid w:val="00D61061"/>
    <w:rsid w:val="00D755CB"/>
    <w:rsid w:val="00D757ED"/>
    <w:rsid w:val="00D768DD"/>
    <w:rsid w:val="00D866C7"/>
    <w:rsid w:val="00D87923"/>
    <w:rsid w:val="00D93274"/>
    <w:rsid w:val="00D9713B"/>
    <w:rsid w:val="00DB241C"/>
    <w:rsid w:val="00DB2E03"/>
    <w:rsid w:val="00DC07DD"/>
    <w:rsid w:val="00DC38F6"/>
    <w:rsid w:val="00DD79C1"/>
    <w:rsid w:val="00DE70A4"/>
    <w:rsid w:val="00DF022D"/>
    <w:rsid w:val="00E026E0"/>
    <w:rsid w:val="00E02E1E"/>
    <w:rsid w:val="00E10F65"/>
    <w:rsid w:val="00E1578A"/>
    <w:rsid w:val="00E23E02"/>
    <w:rsid w:val="00E3346B"/>
    <w:rsid w:val="00E3371B"/>
    <w:rsid w:val="00E401E6"/>
    <w:rsid w:val="00E47836"/>
    <w:rsid w:val="00E52211"/>
    <w:rsid w:val="00E538A2"/>
    <w:rsid w:val="00E55405"/>
    <w:rsid w:val="00E729F4"/>
    <w:rsid w:val="00E84E82"/>
    <w:rsid w:val="00E944BD"/>
    <w:rsid w:val="00E95293"/>
    <w:rsid w:val="00E955A2"/>
    <w:rsid w:val="00EB0EAC"/>
    <w:rsid w:val="00EB3AAC"/>
    <w:rsid w:val="00EB4AAE"/>
    <w:rsid w:val="00EC2F7F"/>
    <w:rsid w:val="00EC548D"/>
    <w:rsid w:val="00ED66C0"/>
    <w:rsid w:val="00EE5833"/>
    <w:rsid w:val="00EF569C"/>
    <w:rsid w:val="00EF5BC3"/>
    <w:rsid w:val="00F03312"/>
    <w:rsid w:val="00F13A15"/>
    <w:rsid w:val="00F20D37"/>
    <w:rsid w:val="00F216D1"/>
    <w:rsid w:val="00F301B1"/>
    <w:rsid w:val="00F3190F"/>
    <w:rsid w:val="00F33DF8"/>
    <w:rsid w:val="00F40DE0"/>
    <w:rsid w:val="00F42126"/>
    <w:rsid w:val="00F51669"/>
    <w:rsid w:val="00F5173C"/>
    <w:rsid w:val="00F56417"/>
    <w:rsid w:val="00F67082"/>
    <w:rsid w:val="00F8655B"/>
    <w:rsid w:val="00F86AB5"/>
    <w:rsid w:val="00F94338"/>
    <w:rsid w:val="00FB0C12"/>
    <w:rsid w:val="00FB5394"/>
    <w:rsid w:val="00FC2D9F"/>
    <w:rsid w:val="00FC3840"/>
    <w:rsid w:val="00FC433C"/>
    <w:rsid w:val="00FC780A"/>
    <w:rsid w:val="00FE4EC3"/>
    <w:rsid w:val="00FF6B38"/>
    <w:rsid w:val="01432D34"/>
    <w:rsid w:val="0441473A"/>
    <w:rsid w:val="0479561E"/>
    <w:rsid w:val="05191DE1"/>
    <w:rsid w:val="0638DEC6"/>
    <w:rsid w:val="066BB491"/>
    <w:rsid w:val="06844AB9"/>
    <w:rsid w:val="06FE05CB"/>
    <w:rsid w:val="072F39D4"/>
    <w:rsid w:val="075774F6"/>
    <w:rsid w:val="07E70640"/>
    <w:rsid w:val="08C86992"/>
    <w:rsid w:val="090C5594"/>
    <w:rsid w:val="0986B7E1"/>
    <w:rsid w:val="09B935F9"/>
    <w:rsid w:val="09C27C86"/>
    <w:rsid w:val="0A5CF4AB"/>
    <w:rsid w:val="0AA3CDB0"/>
    <w:rsid w:val="0AB24FF9"/>
    <w:rsid w:val="0AE629FA"/>
    <w:rsid w:val="0B4F61A3"/>
    <w:rsid w:val="0B74B0C3"/>
    <w:rsid w:val="0C3FA938"/>
    <w:rsid w:val="0D8B352C"/>
    <w:rsid w:val="0EE67081"/>
    <w:rsid w:val="0F51A258"/>
    <w:rsid w:val="105FE3CB"/>
    <w:rsid w:val="1069F768"/>
    <w:rsid w:val="1277A39B"/>
    <w:rsid w:val="12B0BE33"/>
    <w:rsid w:val="12D81CFF"/>
    <w:rsid w:val="139271F3"/>
    <w:rsid w:val="13DB19C9"/>
    <w:rsid w:val="15654B00"/>
    <w:rsid w:val="157EF2B5"/>
    <w:rsid w:val="161FBC12"/>
    <w:rsid w:val="177878B4"/>
    <w:rsid w:val="17ACBF40"/>
    <w:rsid w:val="17D7C3C3"/>
    <w:rsid w:val="18A76B6E"/>
    <w:rsid w:val="1993DF74"/>
    <w:rsid w:val="19CBD341"/>
    <w:rsid w:val="1A02DA4D"/>
    <w:rsid w:val="1A0DF37C"/>
    <w:rsid w:val="1AF90C03"/>
    <w:rsid w:val="1B65E187"/>
    <w:rsid w:val="1C4ADE8D"/>
    <w:rsid w:val="1C67B0F4"/>
    <w:rsid w:val="1D14BF76"/>
    <w:rsid w:val="1D64204D"/>
    <w:rsid w:val="1DCAC9CE"/>
    <w:rsid w:val="1E5D04C2"/>
    <w:rsid w:val="1E8E9877"/>
    <w:rsid w:val="1F30E424"/>
    <w:rsid w:val="1FEBB285"/>
    <w:rsid w:val="205DFE66"/>
    <w:rsid w:val="209B1BAA"/>
    <w:rsid w:val="210C8A05"/>
    <w:rsid w:val="213F1B80"/>
    <w:rsid w:val="217799DF"/>
    <w:rsid w:val="21B1161C"/>
    <w:rsid w:val="221D98DD"/>
    <w:rsid w:val="2370510A"/>
    <w:rsid w:val="2425FF40"/>
    <w:rsid w:val="24279C32"/>
    <w:rsid w:val="24809D67"/>
    <w:rsid w:val="26D071D0"/>
    <w:rsid w:val="2759534D"/>
    <w:rsid w:val="2803AF33"/>
    <w:rsid w:val="28BE1BF9"/>
    <w:rsid w:val="28CD021F"/>
    <w:rsid w:val="298E591D"/>
    <w:rsid w:val="29F07BA2"/>
    <w:rsid w:val="2A3D3372"/>
    <w:rsid w:val="2A52E842"/>
    <w:rsid w:val="2BD01D45"/>
    <w:rsid w:val="2C9D831F"/>
    <w:rsid w:val="2CC252AB"/>
    <w:rsid w:val="2D43E5D2"/>
    <w:rsid w:val="2E5A9F28"/>
    <w:rsid w:val="2E9D0843"/>
    <w:rsid w:val="2EC81354"/>
    <w:rsid w:val="2EF6005F"/>
    <w:rsid w:val="2F29BCC7"/>
    <w:rsid w:val="2F4BD18D"/>
    <w:rsid w:val="2F55F03F"/>
    <w:rsid w:val="2FCFF60C"/>
    <w:rsid w:val="3042232A"/>
    <w:rsid w:val="30713361"/>
    <w:rsid w:val="30AD12BE"/>
    <w:rsid w:val="30B2DC59"/>
    <w:rsid w:val="31086FD1"/>
    <w:rsid w:val="31B129F7"/>
    <w:rsid w:val="32054290"/>
    <w:rsid w:val="32C0A61A"/>
    <w:rsid w:val="32C8B019"/>
    <w:rsid w:val="339648EA"/>
    <w:rsid w:val="3571528D"/>
    <w:rsid w:val="35D8305C"/>
    <w:rsid w:val="35E3631F"/>
    <w:rsid w:val="35FF4430"/>
    <w:rsid w:val="3633B0CF"/>
    <w:rsid w:val="364D6821"/>
    <w:rsid w:val="36C46304"/>
    <w:rsid w:val="36DCF9DE"/>
    <w:rsid w:val="37529DE0"/>
    <w:rsid w:val="375EC19D"/>
    <w:rsid w:val="377CDBB5"/>
    <w:rsid w:val="37CDC126"/>
    <w:rsid w:val="38B9E784"/>
    <w:rsid w:val="3912B35D"/>
    <w:rsid w:val="3AD227DF"/>
    <w:rsid w:val="3B010A65"/>
    <w:rsid w:val="3B50C566"/>
    <w:rsid w:val="3BCAE3B3"/>
    <w:rsid w:val="3CBDF5BD"/>
    <w:rsid w:val="3D2A62F6"/>
    <w:rsid w:val="3DA99973"/>
    <w:rsid w:val="3DCFF575"/>
    <w:rsid w:val="3DD0D201"/>
    <w:rsid w:val="3E809809"/>
    <w:rsid w:val="3ED9295E"/>
    <w:rsid w:val="3EFF29DF"/>
    <w:rsid w:val="41746BBC"/>
    <w:rsid w:val="42519A93"/>
    <w:rsid w:val="43A3C2CD"/>
    <w:rsid w:val="44EC73A1"/>
    <w:rsid w:val="4517F1A0"/>
    <w:rsid w:val="4579C1D1"/>
    <w:rsid w:val="45D613EC"/>
    <w:rsid w:val="478EC257"/>
    <w:rsid w:val="479DA365"/>
    <w:rsid w:val="479ED8A7"/>
    <w:rsid w:val="492F971F"/>
    <w:rsid w:val="495B9E23"/>
    <w:rsid w:val="49913F22"/>
    <w:rsid w:val="49AB158B"/>
    <w:rsid w:val="4A196F45"/>
    <w:rsid w:val="4AFFDE4B"/>
    <w:rsid w:val="4BF0B33E"/>
    <w:rsid w:val="4CEB7E6E"/>
    <w:rsid w:val="4D3678BB"/>
    <w:rsid w:val="4D7D1F02"/>
    <w:rsid w:val="4DCED020"/>
    <w:rsid w:val="4E191A91"/>
    <w:rsid w:val="4FAFBC21"/>
    <w:rsid w:val="50034D40"/>
    <w:rsid w:val="50041017"/>
    <w:rsid w:val="5082A027"/>
    <w:rsid w:val="5189F61B"/>
    <w:rsid w:val="51CD50AD"/>
    <w:rsid w:val="51EBAB2F"/>
    <w:rsid w:val="52093E1D"/>
    <w:rsid w:val="52ED6006"/>
    <w:rsid w:val="53D38AD3"/>
    <w:rsid w:val="542F211C"/>
    <w:rsid w:val="543C275F"/>
    <w:rsid w:val="54C6252B"/>
    <w:rsid w:val="552BFC72"/>
    <w:rsid w:val="554C538B"/>
    <w:rsid w:val="5648FA3E"/>
    <w:rsid w:val="565DB3B8"/>
    <w:rsid w:val="56722FB9"/>
    <w:rsid w:val="56F09CEF"/>
    <w:rsid w:val="573F6FBF"/>
    <w:rsid w:val="57A5BBFA"/>
    <w:rsid w:val="57ABF976"/>
    <w:rsid w:val="58DBE380"/>
    <w:rsid w:val="59174261"/>
    <w:rsid w:val="593F8D7F"/>
    <w:rsid w:val="5A5B9EF1"/>
    <w:rsid w:val="5AF0F460"/>
    <w:rsid w:val="5B78ACE8"/>
    <w:rsid w:val="5CEB8518"/>
    <w:rsid w:val="5D02C528"/>
    <w:rsid w:val="5D159CBB"/>
    <w:rsid w:val="5E061B4B"/>
    <w:rsid w:val="5E3ACAE4"/>
    <w:rsid w:val="5EB3FA7A"/>
    <w:rsid w:val="5ED70E04"/>
    <w:rsid w:val="5EEDD923"/>
    <w:rsid w:val="5F2139F4"/>
    <w:rsid w:val="5FD8CAE6"/>
    <w:rsid w:val="5FEA8052"/>
    <w:rsid w:val="6080DC3E"/>
    <w:rsid w:val="60DC570B"/>
    <w:rsid w:val="60E289A5"/>
    <w:rsid w:val="6103EF0D"/>
    <w:rsid w:val="61F4272C"/>
    <w:rsid w:val="6323104B"/>
    <w:rsid w:val="63BDDDEB"/>
    <w:rsid w:val="6417AEC0"/>
    <w:rsid w:val="642FCC16"/>
    <w:rsid w:val="643A1A63"/>
    <w:rsid w:val="64CF1EFF"/>
    <w:rsid w:val="64EEDAF9"/>
    <w:rsid w:val="65707463"/>
    <w:rsid w:val="663AD271"/>
    <w:rsid w:val="67DF6341"/>
    <w:rsid w:val="68D12BA2"/>
    <w:rsid w:val="6A080E7A"/>
    <w:rsid w:val="6C6704F1"/>
    <w:rsid w:val="6C7F4196"/>
    <w:rsid w:val="6C7F8CCA"/>
    <w:rsid w:val="6C843407"/>
    <w:rsid w:val="6CC2AF7C"/>
    <w:rsid w:val="6E317B05"/>
    <w:rsid w:val="6E88A64C"/>
    <w:rsid w:val="72264DCD"/>
    <w:rsid w:val="7234060E"/>
    <w:rsid w:val="72538177"/>
    <w:rsid w:val="73C81383"/>
    <w:rsid w:val="742F006A"/>
    <w:rsid w:val="743BBF4B"/>
    <w:rsid w:val="74DAC04F"/>
    <w:rsid w:val="74F3FF48"/>
    <w:rsid w:val="764E5F27"/>
    <w:rsid w:val="765A96C2"/>
    <w:rsid w:val="76F01EED"/>
    <w:rsid w:val="778708DB"/>
    <w:rsid w:val="77BBA4CF"/>
    <w:rsid w:val="78D035F0"/>
    <w:rsid w:val="78D6805A"/>
    <w:rsid w:val="78E9C257"/>
    <w:rsid w:val="795D0CBD"/>
    <w:rsid w:val="7A2B0770"/>
    <w:rsid w:val="7B99A0F8"/>
    <w:rsid w:val="7BA76A73"/>
    <w:rsid w:val="7BE819D7"/>
    <w:rsid w:val="7CA8DADA"/>
    <w:rsid w:val="7D193D9E"/>
    <w:rsid w:val="7D434508"/>
    <w:rsid w:val="7FFAE8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10084"/>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 w:type="paragraph" w:styleId="NormalWeb">
    <w:name w:val="Normal (Web)"/>
    <w:basedOn w:val="Normal"/>
    <w:uiPriority w:val="99"/>
    <w:semiHidden/>
    <w:unhideWhenUsed/>
    <w:rsid w:val="00694CB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64883">
      <w:bodyDiv w:val="1"/>
      <w:marLeft w:val="0"/>
      <w:marRight w:val="0"/>
      <w:marTop w:val="0"/>
      <w:marBottom w:val="0"/>
      <w:divBdr>
        <w:top w:val="none" w:sz="0" w:space="0" w:color="auto"/>
        <w:left w:val="none" w:sz="0" w:space="0" w:color="auto"/>
        <w:bottom w:val="none" w:sz="0" w:space="0" w:color="auto"/>
        <w:right w:val="none" w:sz="0" w:space="0" w:color="auto"/>
      </w:divBdr>
    </w:div>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 w:id="184886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4eb5ae2-1612-46ba-9961-7aa02d8a2644">
      <Terms xmlns="http://schemas.microsoft.com/office/infopath/2007/PartnerControls"/>
    </lcf76f155ced4ddcb4097134ff3c332f>
    <TaxCatchAll xmlns="ff161ed5-b486-4ba2-81aa-4846cddd94a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63BAD6F355C0D489921F8D75C88AD71" ma:contentTypeVersion="14" ma:contentTypeDescription="Create a new document." ma:contentTypeScope="" ma:versionID="79dcdfd115d80dfeb28ae079f666b746">
  <xsd:schema xmlns:xsd="http://www.w3.org/2001/XMLSchema" xmlns:xs="http://www.w3.org/2001/XMLSchema" xmlns:p="http://schemas.microsoft.com/office/2006/metadata/properties" xmlns:ns2="b4eb5ae2-1612-46ba-9961-7aa02d8a2644" xmlns:ns3="ff161ed5-b486-4ba2-81aa-4846cddd94ae" targetNamespace="http://schemas.microsoft.com/office/2006/metadata/properties" ma:root="true" ma:fieldsID="00f4b70a08a2f5f59b1b7737a53897a1" ns2:_="" ns3:_="">
    <xsd:import namespace="b4eb5ae2-1612-46ba-9961-7aa02d8a2644"/>
    <xsd:import namespace="ff161ed5-b486-4ba2-81aa-4846cddd94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eb5ae2-1612-46ba-9961-7aa02d8a26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067aa8-fcb6-4fbf-8dd6-d35d2797735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161ed5-b486-4ba2-81aa-4846cddd94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9965f2-5713-44a9-b6ac-84bbe6f1214a}" ma:internalName="TaxCatchAll" ma:showField="CatchAllData" ma:web="ff161ed5-b486-4ba2-81aa-4846cddd94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C9390F-6662-4742-8212-1DCD67574CAE}">
  <ds:schemaRefs>
    <ds:schemaRef ds:uri="http://schemas.microsoft.com/office/2006/metadata/properties"/>
    <ds:schemaRef ds:uri="http://schemas.microsoft.com/office/infopath/2007/PartnerControls"/>
    <ds:schemaRef ds:uri="b4eb5ae2-1612-46ba-9961-7aa02d8a2644"/>
    <ds:schemaRef ds:uri="ff161ed5-b486-4ba2-81aa-4846cddd94ae"/>
  </ds:schemaRefs>
</ds:datastoreItem>
</file>

<file path=customXml/itemProps2.xml><?xml version="1.0" encoding="utf-8"?>
<ds:datastoreItem xmlns:ds="http://schemas.openxmlformats.org/officeDocument/2006/customXml" ds:itemID="{C5E527C6-43F9-434A-BBFC-54038D1C83D2}">
  <ds:schemaRefs>
    <ds:schemaRef ds:uri="http://schemas.openxmlformats.org/officeDocument/2006/bibliography"/>
  </ds:schemaRefs>
</ds:datastoreItem>
</file>

<file path=customXml/itemProps3.xml><?xml version="1.0" encoding="utf-8"?>
<ds:datastoreItem xmlns:ds="http://schemas.openxmlformats.org/officeDocument/2006/customXml" ds:itemID="{9E986989-8EC5-4BC3-9F29-8F87D8D41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eb5ae2-1612-46ba-9961-7aa02d8a2644"/>
    <ds:schemaRef ds:uri="ff161ed5-b486-4ba2-81aa-4846cddd9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25C7FB-1B7F-46D4-A3E5-54EE55F23B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Admin (1)</Template>
  <TotalTime>0</TotalTime>
  <Pages>4</Pages>
  <Words>955</Words>
  <Characters>5339</Characters>
  <Application>Microsoft Office Word</Application>
  <DocSecurity>0</DocSecurity>
  <Lines>129</Lines>
  <Paragraphs>48</Paragraphs>
  <ScaleCrop>false</ScaleCrop>
  <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153</cp:revision>
  <dcterms:created xsi:type="dcterms:W3CDTF">2025-05-01T15:02:00Z</dcterms:created>
  <dcterms:modified xsi:type="dcterms:W3CDTF">2025-11-18T14:51:00Z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0x010100363BAD6F355C0D489921F8D75C88AD71</vt:lpwstr>
  </property>
  <property fmtid="{D5CDD505-2E9C-101B-9397-08002B2CF9AE}" pid="3" name="MediaServiceImageTags">
    <vt:lpwstr/>
  </property>
</Properties>
</file>